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B5D11" w14:textId="77777777" w:rsidR="00145ABD" w:rsidRDefault="005C778D">
      <w:pPr>
        <w:spacing w:after="100"/>
      </w:pPr>
      <w:r>
        <w:rPr>
          <w:rFonts w:ascii="Segoe UI" w:eastAsia="Segoe UI" w:hAnsi="Segoe UI" w:cs="Segoe UI"/>
          <w:b/>
          <w:bCs/>
          <w:color w:val="232330"/>
          <w:sz w:val="34"/>
          <w:szCs w:val="34"/>
        </w:rPr>
        <w:t>PLATO - ACT4 Participant Results Presentation_V2.0</w:t>
      </w:r>
    </w:p>
    <w:p w14:paraId="781E4D6F" w14:textId="77777777" w:rsidR="00145ABD" w:rsidRDefault="005C778D">
      <w:pPr>
        <w:spacing w:after="110"/>
      </w:pPr>
      <w:r>
        <w:rPr>
          <w:rFonts w:ascii="Segoe UI" w:eastAsia="Segoe UI" w:hAnsi="Segoe UI" w:cs="Segoe UI"/>
          <w:color w:val="5A5A71"/>
        </w:rPr>
        <w:br/>
        <w:t>0:00</w:t>
      </w:r>
      <w:r>
        <w:rPr>
          <w:rFonts w:ascii="Segoe UI" w:eastAsia="Segoe UI" w:hAnsi="Segoe UI" w:cs="Segoe UI"/>
          <w:color w:val="232330"/>
        </w:rPr>
        <w:br/>
        <w:t xml:space="preserve">Hello,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Lindy Berkman and welcome everybody to the PLATO ACT4 webinar.</w:t>
      </w:r>
    </w:p>
    <w:p w14:paraId="3D8D89B2" w14:textId="77777777" w:rsidR="00145ABD" w:rsidRDefault="005C778D">
      <w:pPr>
        <w:spacing w:after="110"/>
      </w:pPr>
      <w:r>
        <w:rPr>
          <w:rFonts w:ascii="Segoe UI" w:eastAsia="Segoe UI" w:hAnsi="Segoe UI" w:cs="Segoe UI"/>
          <w:color w:val="5A5A71"/>
        </w:rPr>
        <w:br/>
        <w:t>0:06</w:t>
      </w:r>
      <w:r>
        <w:rPr>
          <w:rFonts w:ascii="Segoe UI" w:eastAsia="Segoe UI" w:hAnsi="Segoe UI" w:cs="Segoe UI"/>
          <w:color w:val="232330"/>
        </w:rPr>
        <w:br/>
        <w:t>A little bit about me.... patient's interests.</w:t>
      </w:r>
    </w:p>
    <w:p w14:paraId="79E83A91" w14:textId="77777777" w:rsidR="00145ABD" w:rsidRDefault="005C778D">
      <w:pPr>
        <w:spacing w:after="110"/>
      </w:pPr>
      <w:r>
        <w:rPr>
          <w:rFonts w:ascii="Segoe UI" w:eastAsia="Segoe UI" w:hAnsi="Segoe UI" w:cs="Segoe UI"/>
          <w:color w:val="5A5A71"/>
        </w:rPr>
        <w:br/>
        <w:t>0:11</w:t>
      </w:r>
      <w:r>
        <w:rPr>
          <w:rFonts w:ascii="Segoe UI" w:eastAsia="Segoe UI" w:hAnsi="Segoe UI" w:cs="Segoe UI"/>
          <w:color w:val="232330"/>
        </w:rPr>
        <w:br/>
        <w:t>I do things like make sure that patient information is in plain English and general things like that.</w:t>
      </w:r>
    </w:p>
    <w:p w14:paraId="5D1BC2C3" w14:textId="77777777" w:rsidR="00145ABD" w:rsidRDefault="005C778D">
      <w:pPr>
        <w:spacing w:after="110"/>
      </w:pPr>
      <w:r>
        <w:rPr>
          <w:rFonts w:ascii="Segoe UI" w:eastAsia="Segoe UI" w:hAnsi="Segoe UI" w:cs="Segoe UI"/>
          <w:color w:val="5A5A71"/>
        </w:rPr>
        <w:br/>
        <w:t>0:18</w:t>
      </w:r>
      <w:r>
        <w:rPr>
          <w:rFonts w:ascii="Segoe UI" w:eastAsia="Segoe UI" w:hAnsi="Segoe UI" w:cs="Segoe UI"/>
          <w:color w:val="232330"/>
        </w:rPr>
        <w:br/>
        <w:t xml:space="preserve">I'm a bit of an imposter, I have to admit, because I haven't had anal </w:t>
      </w:r>
      <w:proofErr w:type="gramStart"/>
      <w:r>
        <w:rPr>
          <w:rFonts w:ascii="Segoe UI" w:eastAsia="Segoe UI" w:hAnsi="Segoe UI" w:cs="Segoe UI"/>
          <w:color w:val="232330"/>
        </w:rPr>
        <w:t>cancer</w:t>
      </w:r>
      <w:proofErr w:type="gramEnd"/>
      <w:r>
        <w:rPr>
          <w:rFonts w:ascii="Segoe UI" w:eastAsia="Segoe UI" w:hAnsi="Segoe UI" w:cs="Segoe UI"/>
          <w:color w:val="232330"/>
        </w:rPr>
        <w:t xml:space="preserve"> but I have had colorectal cancer, a little bit further up the digestive tract, but there you go.</w:t>
      </w:r>
    </w:p>
    <w:p w14:paraId="0D0B96DF" w14:textId="77777777" w:rsidR="00145ABD" w:rsidRDefault="005C778D">
      <w:pPr>
        <w:spacing w:after="110"/>
      </w:pPr>
      <w:r>
        <w:rPr>
          <w:rFonts w:ascii="Segoe UI" w:eastAsia="Segoe UI" w:hAnsi="Segoe UI" w:cs="Segoe UI"/>
          <w:color w:val="5A5A71"/>
        </w:rPr>
        <w:br/>
        <w:t>0:27</w:t>
      </w:r>
      <w:r>
        <w:rPr>
          <w:rFonts w:ascii="Segoe UI" w:eastAsia="Segoe UI" w:hAnsi="Segoe UI" w:cs="Segoe UI"/>
          <w:color w:val="232330"/>
        </w:rPr>
        <w:br/>
        <w:t xml:space="preserve">So and I've also had a </w:t>
      </w:r>
      <w:proofErr w:type="gramStart"/>
      <w:r>
        <w:rPr>
          <w:rFonts w:ascii="Segoe UI" w:eastAsia="Segoe UI" w:hAnsi="Segoe UI" w:cs="Segoe UI"/>
          <w:color w:val="232330"/>
        </w:rPr>
        <w:t>six month</w:t>
      </w:r>
      <w:proofErr w:type="gramEnd"/>
      <w:r>
        <w:rPr>
          <w:rFonts w:ascii="Segoe UI" w:eastAsia="Segoe UI" w:hAnsi="Segoe UI" w:cs="Segoe UI"/>
          <w:color w:val="232330"/>
        </w:rPr>
        <w:t xml:space="preserve"> course of chemotherapy.</w:t>
      </w:r>
    </w:p>
    <w:p w14:paraId="10A7AF4C" w14:textId="77777777" w:rsidR="00145ABD" w:rsidRDefault="005C778D">
      <w:pPr>
        <w:spacing w:after="110"/>
      </w:pPr>
      <w:r>
        <w:rPr>
          <w:rFonts w:ascii="Segoe UI" w:eastAsia="Segoe UI" w:hAnsi="Segoe UI" w:cs="Segoe UI"/>
          <w:color w:val="5A5A71"/>
        </w:rPr>
        <w:br/>
        <w:t>0:33</w:t>
      </w:r>
      <w:r>
        <w:rPr>
          <w:rFonts w:ascii="Segoe UI" w:eastAsia="Segoe UI" w:hAnsi="Segoe UI" w:cs="Segoe UI"/>
          <w:color w:val="232330"/>
        </w:rPr>
        <w:br/>
        <w:t xml:space="preserve">So today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going to hear from the team about the overview and objectives of the trial.</w:t>
      </w:r>
    </w:p>
    <w:p w14:paraId="0BFCB8A0" w14:textId="77777777" w:rsidR="00145ABD" w:rsidRDefault="005C778D">
      <w:pPr>
        <w:spacing w:after="110"/>
      </w:pPr>
      <w:r>
        <w:rPr>
          <w:rFonts w:ascii="Segoe UI" w:eastAsia="Segoe UI" w:hAnsi="Segoe UI" w:cs="Segoe UI"/>
          <w:color w:val="5A5A71"/>
        </w:rPr>
        <w:br/>
        <w:t>0:39</w:t>
      </w:r>
      <w:r>
        <w:rPr>
          <w:rFonts w:ascii="Segoe UI" w:eastAsia="Segoe UI" w:hAnsi="Segoe UI" w:cs="Segoe UI"/>
          <w:color w:val="232330"/>
        </w:rPr>
        <w:br/>
        <w:t>We're going to hear an overview of the results, and about what we call patient reported outcomes.</w:t>
      </w:r>
    </w:p>
    <w:p w14:paraId="79438692" w14:textId="77777777" w:rsidR="00145ABD" w:rsidRDefault="005C778D">
      <w:pPr>
        <w:spacing w:after="110"/>
      </w:pPr>
      <w:r>
        <w:rPr>
          <w:rFonts w:ascii="Segoe UI" w:eastAsia="Segoe UI" w:hAnsi="Segoe UI" w:cs="Segoe UI"/>
          <w:color w:val="5A5A71"/>
        </w:rPr>
        <w:br/>
        <w:t>0:45</w:t>
      </w:r>
      <w:r>
        <w:rPr>
          <w:rFonts w:ascii="Segoe UI" w:eastAsia="Segoe UI" w:hAnsi="Segoe UI" w:cs="Segoe UI"/>
          <w:color w:val="232330"/>
        </w:rPr>
        <w:br/>
        <w:t>And I, I will also read a couple of stories from participants of the trial.</w:t>
      </w:r>
    </w:p>
    <w:p w14:paraId="2E8E94F0" w14:textId="77777777" w:rsidR="00145ABD" w:rsidRDefault="005C778D">
      <w:pPr>
        <w:spacing w:after="110"/>
      </w:pPr>
      <w:r>
        <w:rPr>
          <w:rFonts w:ascii="Segoe UI" w:eastAsia="Segoe UI" w:hAnsi="Segoe UI" w:cs="Segoe UI"/>
          <w:color w:val="5A5A71"/>
        </w:rPr>
        <w:br/>
        <w:t>0:52</w:t>
      </w:r>
      <w:r>
        <w:rPr>
          <w:rFonts w:ascii="Segoe UI" w:eastAsia="Segoe UI" w:hAnsi="Segoe UI" w:cs="Segoe UI"/>
          <w:color w:val="232330"/>
        </w:rPr>
        <w:br/>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also been asked to mention at this point that there is a feedback form that I think might be given at the end.</w:t>
      </w:r>
    </w:p>
    <w:p w14:paraId="2EF48571" w14:textId="77777777" w:rsidR="00145ABD" w:rsidRDefault="005C778D">
      <w:pPr>
        <w:spacing w:after="110"/>
      </w:pPr>
      <w:r>
        <w:rPr>
          <w:rFonts w:ascii="Segoe UI" w:eastAsia="Segoe UI" w:hAnsi="Segoe UI" w:cs="Segoe UI"/>
          <w:color w:val="5A5A71"/>
        </w:rPr>
        <w:br/>
        <w:t>0:58</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not sure exactly when, but that at some points the link is in the chat box at the moment.</w:t>
      </w:r>
    </w:p>
    <w:p w14:paraId="75B01A1D" w14:textId="77777777" w:rsidR="00145ABD" w:rsidRDefault="005C778D">
      <w:pPr>
        <w:spacing w:after="110"/>
      </w:pPr>
      <w:r>
        <w:rPr>
          <w:rFonts w:ascii="Segoe UI" w:eastAsia="Segoe UI" w:hAnsi="Segoe UI" w:cs="Segoe UI"/>
          <w:color w:val="5A5A71"/>
        </w:rPr>
        <w:br/>
        <w:t>1:05</w:t>
      </w:r>
      <w:r>
        <w:rPr>
          <w:rFonts w:ascii="Segoe UI" w:eastAsia="Segoe UI" w:hAnsi="Segoe UI" w:cs="Segoe UI"/>
          <w:color w:val="232330"/>
        </w:rPr>
        <w:br/>
        <w:t>Oh, good.</w:t>
      </w:r>
    </w:p>
    <w:p w14:paraId="7FE6B11C" w14:textId="77777777" w:rsidR="00145ABD" w:rsidRDefault="005C778D">
      <w:pPr>
        <w:spacing w:after="110"/>
      </w:pPr>
      <w:r>
        <w:rPr>
          <w:rFonts w:ascii="Segoe UI" w:eastAsia="Segoe UI" w:hAnsi="Segoe UI" w:cs="Segoe UI"/>
          <w:color w:val="5A5A71"/>
        </w:rPr>
        <w:br/>
        <w:t>1:06</w:t>
      </w:r>
      <w:r>
        <w:rPr>
          <w:rFonts w:ascii="Segoe UI" w:eastAsia="Segoe UI" w:hAnsi="Segoe UI" w:cs="Segoe UI"/>
          <w:color w:val="232330"/>
        </w:rPr>
        <w:br/>
        <w:t>OK, great.</w:t>
      </w:r>
    </w:p>
    <w:p w14:paraId="502572A3" w14:textId="77777777" w:rsidR="00145ABD" w:rsidRDefault="005C778D">
      <w:pPr>
        <w:spacing w:after="110"/>
      </w:pPr>
      <w:r>
        <w:rPr>
          <w:rFonts w:ascii="Segoe UI" w:eastAsia="Segoe UI" w:hAnsi="Segoe UI" w:cs="Segoe UI"/>
          <w:color w:val="5A5A71"/>
        </w:rPr>
        <w:br/>
        <w:t>1:07</w:t>
      </w:r>
      <w:r>
        <w:rPr>
          <w:rFonts w:ascii="Segoe UI" w:eastAsia="Segoe UI" w:hAnsi="Segoe UI" w:cs="Segoe UI"/>
          <w:color w:val="232330"/>
        </w:rPr>
        <w:br/>
        <w:t xml:space="preserve">And I think now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time, first of all, to introduce the team.</w:t>
      </w:r>
    </w:p>
    <w:p w14:paraId="47ABAD9B" w14:textId="77777777" w:rsidR="00145ABD" w:rsidRDefault="005C778D">
      <w:pPr>
        <w:spacing w:after="110"/>
      </w:pPr>
      <w:r>
        <w:rPr>
          <w:rFonts w:ascii="Segoe UI" w:eastAsia="Segoe UI" w:hAnsi="Segoe UI" w:cs="Segoe UI"/>
          <w:color w:val="5A5A71"/>
        </w:rPr>
        <w:br/>
        <w:t>1:11</w:t>
      </w:r>
      <w:r>
        <w:rPr>
          <w:rFonts w:ascii="Segoe UI" w:eastAsia="Segoe UI" w:hAnsi="Segoe UI" w:cs="Segoe UI"/>
          <w:color w:val="232330"/>
        </w:rPr>
        <w:br/>
        <w:t>So who should we start off with?</w:t>
      </w:r>
    </w:p>
    <w:p w14:paraId="202FFDB6" w14:textId="77777777" w:rsidR="00145ABD" w:rsidRDefault="005C778D">
      <w:pPr>
        <w:spacing w:after="110"/>
      </w:pPr>
      <w:r>
        <w:rPr>
          <w:rFonts w:ascii="Segoe UI" w:eastAsia="Segoe UI" w:hAnsi="Segoe UI" w:cs="Segoe UI"/>
          <w:color w:val="5A5A71"/>
        </w:rPr>
        <w:lastRenderedPageBreak/>
        <w:br/>
        <w:t>1:13</w:t>
      </w:r>
      <w:r>
        <w:rPr>
          <w:rFonts w:ascii="Segoe UI" w:eastAsia="Segoe UI" w:hAnsi="Segoe UI" w:cs="Segoe UI"/>
          <w:color w:val="232330"/>
        </w:rPr>
        <w:br/>
        <w:t>Should we start off with you, Richard?</w:t>
      </w:r>
    </w:p>
    <w:p w14:paraId="6C24DFE5" w14:textId="77777777" w:rsidR="00145ABD" w:rsidRDefault="005C778D">
      <w:pPr>
        <w:spacing w:after="110"/>
      </w:pPr>
      <w:r>
        <w:rPr>
          <w:rFonts w:ascii="Segoe UI" w:eastAsia="Segoe UI" w:hAnsi="Segoe UI" w:cs="Segoe UI"/>
          <w:color w:val="5A5A71"/>
        </w:rPr>
        <w:br/>
        <w:t>1:16</w:t>
      </w:r>
      <w:r>
        <w:rPr>
          <w:rFonts w:ascii="Segoe UI" w:eastAsia="Segoe UI" w:hAnsi="Segoe UI" w:cs="Segoe UI"/>
          <w:color w:val="232330"/>
        </w:rPr>
        <w:br/>
        <w:t>Thank you.</w:t>
      </w:r>
    </w:p>
    <w:p w14:paraId="5DAE378B" w14:textId="77777777" w:rsidR="00145ABD" w:rsidRDefault="005C778D">
      <w:pPr>
        <w:spacing w:after="110"/>
      </w:pPr>
      <w:r>
        <w:rPr>
          <w:rFonts w:ascii="Segoe UI" w:eastAsia="Segoe UI" w:hAnsi="Segoe UI" w:cs="Segoe UI"/>
          <w:color w:val="5A5A71"/>
        </w:rPr>
        <w:br/>
        <w:t>1:16</w:t>
      </w:r>
      <w:r>
        <w:rPr>
          <w:rFonts w:ascii="Segoe UI" w:eastAsia="Segoe UI" w:hAnsi="Segoe UI" w:cs="Segoe UI"/>
          <w:color w:val="232330"/>
        </w:rPr>
        <w:br/>
        <w:t xml:space="preserve">So, </w:t>
      </w:r>
      <w:proofErr w:type="gramStart"/>
      <w:r>
        <w:rPr>
          <w:rFonts w:ascii="Segoe UI" w:eastAsia="Segoe UI" w:hAnsi="Segoe UI" w:cs="Segoe UI"/>
          <w:color w:val="232330"/>
        </w:rPr>
        <w:t>yeah</w:t>
      </w:r>
      <w:proofErr w:type="gramEnd"/>
      <w:r>
        <w:rPr>
          <w:rFonts w:ascii="Segoe UI" w:eastAsia="Segoe UI" w:hAnsi="Segoe UI" w:cs="Segoe UI"/>
          <w:color w:val="232330"/>
        </w:rPr>
        <w:t>, so thank you Lindy for the introduction.</w:t>
      </w:r>
    </w:p>
    <w:p w14:paraId="7F95CA4D" w14:textId="77777777" w:rsidR="00145ABD" w:rsidRDefault="005C778D">
      <w:pPr>
        <w:spacing w:after="110"/>
      </w:pPr>
      <w:r>
        <w:rPr>
          <w:rFonts w:ascii="Segoe UI" w:eastAsia="Segoe UI" w:hAnsi="Segoe UI" w:cs="Segoe UI"/>
          <w:color w:val="5A5A71"/>
        </w:rPr>
        <w:br/>
        <w:t>1:19</w:t>
      </w:r>
      <w:r>
        <w:rPr>
          <w:rFonts w:ascii="Segoe UI" w:eastAsia="Segoe UI" w:hAnsi="Segoe UI" w:cs="Segoe UI"/>
          <w:color w:val="232330"/>
        </w:rPr>
        <w:br/>
        <w:t xml:space="preserve">So </w:t>
      </w:r>
      <w:proofErr w:type="gramStart"/>
      <w:r>
        <w:rPr>
          <w:rFonts w:ascii="Segoe UI" w:eastAsia="Segoe UI" w:hAnsi="Segoe UI" w:cs="Segoe UI"/>
          <w:color w:val="232330"/>
        </w:rPr>
        <w:t>you've</w:t>
      </w:r>
      <w:proofErr w:type="gramEnd"/>
      <w:r>
        <w:rPr>
          <w:rFonts w:ascii="Segoe UI" w:eastAsia="Segoe UI" w:hAnsi="Segoe UI" w:cs="Segoe UI"/>
          <w:color w:val="232330"/>
        </w:rPr>
        <w:t xml:space="preserve"> got a part of the team today because any clinical trial is a very large team </w:t>
      </w:r>
      <w:proofErr w:type="spellStart"/>
      <w:r>
        <w:rPr>
          <w:rFonts w:ascii="Segoe UI" w:eastAsia="Segoe UI" w:hAnsi="Segoe UI" w:cs="Segoe UI"/>
          <w:color w:val="232330"/>
        </w:rPr>
        <w:t>team</w:t>
      </w:r>
      <w:proofErr w:type="spellEnd"/>
      <w:r>
        <w:rPr>
          <w:rFonts w:ascii="Segoe UI" w:eastAsia="Segoe UI" w:hAnsi="Segoe UI" w:cs="Segoe UI"/>
          <w:color w:val="232330"/>
        </w:rPr>
        <w:t>, including the patients that take part.</w:t>
      </w:r>
    </w:p>
    <w:p w14:paraId="307EE103" w14:textId="77777777" w:rsidR="00145ABD" w:rsidRDefault="005C778D">
      <w:pPr>
        <w:spacing w:after="110"/>
      </w:pPr>
      <w:r>
        <w:rPr>
          <w:rFonts w:ascii="Segoe UI" w:eastAsia="Segoe UI" w:hAnsi="Segoe UI" w:cs="Segoe UI"/>
          <w:color w:val="5A5A71"/>
        </w:rPr>
        <w:br/>
        <w:t>1:25</w:t>
      </w:r>
      <w:r>
        <w:rPr>
          <w:rFonts w:ascii="Segoe UI" w:eastAsia="Segoe UI" w:hAnsi="Segoe UI" w:cs="Segoe UI"/>
          <w:color w:val="232330"/>
        </w:rPr>
        <w:br/>
        <w:t>And Lindy, obviously a key component of that leading and steering the trial.</w:t>
      </w:r>
    </w:p>
    <w:p w14:paraId="0E8AFF71" w14:textId="77777777" w:rsidR="00145ABD" w:rsidRDefault="005C778D">
      <w:pPr>
        <w:spacing w:after="110"/>
      </w:pPr>
      <w:r>
        <w:rPr>
          <w:rFonts w:ascii="Segoe UI" w:eastAsia="Segoe UI" w:hAnsi="Segoe UI" w:cs="Segoe UI"/>
          <w:color w:val="5A5A71"/>
        </w:rPr>
        <w:br/>
        <w:t>1:29</w:t>
      </w:r>
      <w:r>
        <w:rPr>
          <w:rFonts w:ascii="Segoe UI" w:eastAsia="Segoe UI" w:hAnsi="Segoe UI" w:cs="Segoe UI"/>
          <w:color w:val="232330"/>
        </w:rPr>
        <w:br/>
        <w:t xml:space="preserve">But </w:t>
      </w:r>
      <w:proofErr w:type="gramStart"/>
      <w:r>
        <w:rPr>
          <w:rFonts w:ascii="Segoe UI" w:eastAsia="Segoe UI" w:hAnsi="Segoe UI" w:cs="Segoe UI"/>
          <w:color w:val="232330"/>
        </w:rPr>
        <w:t>I'm</w:t>
      </w:r>
      <w:proofErr w:type="gramEnd"/>
      <w:r>
        <w:rPr>
          <w:rFonts w:ascii="Segoe UI" w:eastAsia="Segoe UI" w:hAnsi="Segoe UI" w:cs="Segoe UI"/>
          <w:color w:val="232330"/>
        </w:rPr>
        <w:t>, I'm Professor Richard Adams.</w:t>
      </w:r>
    </w:p>
    <w:p w14:paraId="0576533E" w14:textId="77777777" w:rsidR="00145ABD" w:rsidRDefault="005C778D">
      <w:pPr>
        <w:spacing w:after="110"/>
      </w:pPr>
      <w:r>
        <w:rPr>
          <w:rFonts w:ascii="Segoe UI" w:eastAsia="Segoe UI" w:hAnsi="Segoe UI" w:cs="Segoe UI"/>
          <w:color w:val="5A5A71"/>
        </w:rPr>
        <w:br/>
        <w:t>1:31</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a doctor, I'm an oncologist. I treat what we call lower gastrointestinal cancers.</w:t>
      </w:r>
    </w:p>
    <w:p w14:paraId="2764260D" w14:textId="77777777" w:rsidR="00145ABD" w:rsidRDefault="005C778D">
      <w:pPr>
        <w:spacing w:after="110"/>
      </w:pPr>
      <w:r>
        <w:rPr>
          <w:rFonts w:ascii="Segoe UI" w:eastAsia="Segoe UI" w:hAnsi="Segoe UI" w:cs="Segoe UI"/>
          <w:color w:val="5A5A71"/>
        </w:rPr>
        <w:br/>
        <w:t>1:37</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the colon and the anus.</w:t>
      </w:r>
    </w:p>
    <w:p w14:paraId="481480DC" w14:textId="77777777" w:rsidR="00145ABD" w:rsidRDefault="005C778D">
      <w:pPr>
        <w:spacing w:after="110"/>
      </w:pPr>
      <w:r>
        <w:rPr>
          <w:rFonts w:ascii="Segoe UI" w:eastAsia="Segoe UI" w:hAnsi="Segoe UI" w:cs="Segoe UI"/>
          <w:color w:val="5A5A71"/>
        </w:rPr>
        <w:br/>
        <w:t>1:40</w:t>
      </w:r>
      <w:r>
        <w:rPr>
          <w:rFonts w:ascii="Segoe UI" w:eastAsia="Segoe UI" w:hAnsi="Segoe UI" w:cs="Segoe UI"/>
          <w:color w:val="232330"/>
        </w:rPr>
        <w:br/>
        <w:t xml:space="preserve">And I am one of what we call the chief investigators on this part of the trial, ACT4, which is one of the </w:t>
      </w:r>
      <w:proofErr w:type="gramStart"/>
      <w:r>
        <w:rPr>
          <w:rFonts w:ascii="Segoe UI" w:eastAsia="Segoe UI" w:hAnsi="Segoe UI" w:cs="Segoe UI"/>
          <w:color w:val="232330"/>
        </w:rPr>
        <w:t>sort</w:t>
      </w:r>
      <w:proofErr w:type="gramEnd"/>
      <w:r>
        <w:rPr>
          <w:rFonts w:ascii="Segoe UI" w:eastAsia="Segoe UI" w:hAnsi="Segoe UI" w:cs="Segoe UI"/>
          <w:color w:val="232330"/>
        </w:rPr>
        <w:t xml:space="preserve"> of clinical leads.</w:t>
      </w:r>
    </w:p>
    <w:p w14:paraId="55A06458" w14:textId="77777777" w:rsidR="00145ABD" w:rsidRDefault="005C778D">
      <w:pPr>
        <w:spacing w:after="110"/>
      </w:pPr>
      <w:r>
        <w:rPr>
          <w:rFonts w:ascii="Segoe UI" w:eastAsia="Segoe UI" w:hAnsi="Segoe UI" w:cs="Segoe UI"/>
          <w:color w:val="5A5A71"/>
        </w:rPr>
        <w:br/>
        <w:t>1:48</w:t>
      </w:r>
      <w:r>
        <w:rPr>
          <w:rFonts w:ascii="Segoe UI" w:eastAsia="Segoe UI" w:hAnsi="Segoe UI" w:cs="Segoe UI"/>
          <w:color w:val="232330"/>
        </w:rPr>
        <w:br/>
        <w:t xml:space="preserve">Again,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w:t>
      </w:r>
      <w:proofErr w:type="spellStart"/>
      <w:r>
        <w:rPr>
          <w:rFonts w:ascii="Segoe UI" w:eastAsia="Segoe UI" w:hAnsi="Segoe UI" w:cs="Segoe UI"/>
          <w:color w:val="232330"/>
        </w:rPr>
        <w:t>it's</w:t>
      </w:r>
      <w:proofErr w:type="spellEnd"/>
      <w:r>
        <w:rPr>
          <w:rFonts w:ascii="Segoe UI" w:eastAsia="Segoe UI" w:hAnsi="Segoe UI" w:cs="Segoe UI"/>
          <w:color w:val="232330"/>
        </w:rPr>
        <w:t xml:space="preserve"> very much about team here, but it's I'm delighted to be here able to help present some of the results back to you as well today.</w:t>
      </w:r>
    </w:p>
    <w:p w14:paraId="05365771" w14:textId="77777777" w:rsidR="00145ABD" w:rsidRDefault="005C778D">
      <w:pPr>
        <w:spacing w:after="110"/>
      </w:pPr>
      <w:r>
        <w:rPr>
          <w:rFonts w:ascii="Segoe UI" w:eastAsia="Segoe UI" w:hAnsi="Segoe UI" w:cs="Segoe UI"/>
          <w:color w:val="5A5A71"/>
        </w:rPr>
        <w:br/>
        <w:t>1:55</w:t>
      </w:r>
      <w:r>
        <w:rPr>
          <w:rFonts w:ascii="Segoe UI" w:eastAsia="Segoe UI" w:hAnsi="Segoe UI" w:cs="Segoe UI"/>
          <w:color w:val="232330"/>
        </w:rPr>
        <w:br/>
        <w:t>All right.</w:t>
      </w:r>
    </w:p>
    <w:p w14:paraId="10C54ADE" w14:textId="77777777" w:rsidR="00145ABD" w:rsidRDefault="005C778D">
      <w:pPr>
        <w:spacing w:after="110"/>
      </w:pPr>
      <w:r>
        <w:rPr>
          <w:rFonts w:ascii="Segoe UI" w:eastAsia="Segoe UI" w:hAnsi="Segoe UI" w:cs="Segoe UI"/>
          <w:color w:val="5A5A71"/>
        </w:rPr>
        <w:br/>
        <w:t>1:56</w:t>
      </w:r>
      <w:r>
        <w:rPr>
          <w:rFonts w:ascii="Segoe UI" w:eastAsia="Segoe UI" w:hAnsi="Segoe UI" w:cs="Segoe UI"/>
          <w:color w:val="232330"/>
        </w:rPr>
        <w:br/>
        <w:t>Shall I pass over to the next one?</w:t>
      </w:r>
    </w:p>
    <w:p w14:paraId="7BD5DEB1" w14:textId="77777777" w:rsidR="00145ABD" w:rsidRDefault="005C778D">
      <w:pPr>
        <w:spacing w:after="110"/>
      </w:pPr>
      <w:r>
        <w:rPr>
          <w:rFonts w:ascii="Segoe UI" w:eastAsia="Segoe UI" w:hAnsi="Segoe UI" w:cs="Segoe UI"/>
          <w:color w:val="5A5A71"/>
        </w:rPr>
        <w:br/>
        <w:t>1:58</w:t>
      </w:r>
      <w:r>
        <w:rPr>
          <w:rFonts w:ascii="Segoe UI" w:eastAsia="Segoe UI" w:hAnsi="Segoe UI" w:cs="Segoe UI"/>
          <w:color w:val="232330"/>
        </w:rPr>
        <w:br/>
        <w:t xml:space="preserve">Lindy, is that best </w:t>
      </w:r>
      <w:proofErr w:type="gramStart"/>
      <w:r>
        <w:rPr>
          <w:rFonts w:ascii="Segoe UI" w:eastAsia="Segoe UI" w:hAnsi="Segoe UI" w:cs="Segoe UI"/>
          <w:color w:val="232330"/>
        </w:rPr>
        <w:t>I'll</w:t>
      </w:r>
      <w:proofErr w:type="gramEnd"/>
      <w:r>
        <w:rPr>
          <w:rFonts w:ascii="Segoe UI" w:eastAsia="Segoe UI" w:hAnsi="Segoe UI" w:cs="Segoe UI"/>
          <w:color w:val="232330"/>
        </w:rPr>
        <w:t xml:space="preserve"> go to?</w:t>
      </w:r>
    </w:p>
    <w:p w14:paraId="56CD2768" w14:textId="77777777" w:rsidR="00145ABD" w:rsidRDefault="005C778D">
      <w:pPr>
        <w:spacing w:after="110"/>
      </w:pPr>
      <w:r>
        <w:rPr>
          <w:rFonts w:ascii="Segoe UI" w:eastAsia="Segoe UI" w:hAnsi="Segoe UI" w:cs="Segoe UI"/>
          <w:color w:val="5A5A71"/>
        </w:rPr>
        <w:br/>
        <w:t>1:59</w:t>
      </w:r>
      <w:r>
        <w:rPr>
          <w:rFonts w:ascii="Segoe UI" w:eastAsia="Segoe UI" w:hAnsi="Segoe UI" w:cs="Segoe UI"/>
          <w:color w:val="232330"/>
        </w:rPr>
        <w:br/>
      </w:r>
      <w:proofErr w:type="gramStart"/>
      <w:r>
        <w:rPr>
          <w:rFonts w:ascii="Segoe UI" w:eastAsia="Segoe UI" w:hAnsi="Segoe UI" w:cs="Segoe UI"/>
          <w:color w:val="232330"/>
        </w:rPr>
        <w:t>I'll</w:t>
      </w:r>
      <w:proofErr w:type="gramEnd"/>
      <w:r>
        <w:rPr>
          <w:rFonts w:ascii="Segoe UI" w:eastAsia="Segoe UI" w:hAnsi="Segoe UI" w:cs="Segoe UI"/>
          <w:color w:val="232330"/>
        </w:rPr>
        <w:t xml:space="preserve"> go to go to Mark next in terms of our presentation order.</w:t>
      </w:r>
    </w:p>
    <w:p w14:paraId="176DAB68" w14:textId="77777777" w:rsidR="00145ABD" w:rsidRDefault="005C778D">
      <w:pPr>
        <w:spacing w:after="110"/>
      </w:pPr>
      <w:r>
        <w:rPr>
          <w:rFonts w:ascii="Segoe UI" w:eastAsia="Segoe UI" w:hAnsi="Segoe UI" w:cs="Segoe UI"/>
          <w:color w:val="5A5A71"/>
        </w:rPr>
        <w:lastRenderedPageBreak/>
        <w:br/>
        <w:t>2:04</w:t>
      </w:r>
      <w:r>
        <w:rPr>
          <w:rFonts w:ascii="Segoe UI" w:eastAsia="Segoe UI" w:hAnsi="Segoe UI" w:cs="Segoe UI"/>
          <w:color w:val="232330"/>
        </w:rPr>
        <w:br/>
        <w:t xml:space="preserve">Hi,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Mark Harrison.</w:t>
      </w:r>
    </w:p>
    <w:p w14:paraId="65557A76" w14:textId="77777777" w:rsidR="00145ABD" w:rsidRDefault="005C778D">
      <w:pPr>
        <w:spacing w:after="110"/>
      </w:pPr>
      <w:r>
        <w:rPr>
          <w:rFonts w:ascii="Segoe UI" w:eastAsia="Segoe UI" w:hAnsi="Segoe UI" w:cs="Segoe UI"/>
          <w:color w:val="5A5A71"/>
        </w:rPr>
        <w:br/>
        <w:t>2:05</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another oncologist like Richard and I, I appear to be the Home Counties representative at the moment.</w:t>
      </w:r>
    </w:p>
    <w:p w14:paraId="1B47FE3A" w14:textId="77777777" w:rsidR="00145ABD" w:rsidRDefault="005C778D">
      <w:pPr>
        <w:spacing w:after="110"/>
      </w:pPr>
      <w:r>
        <w:rPr>
          <w:rFonts w:ascii="Segoe UI" w:eastAsia="Segoe UI" w:hAnsi="Segoe UI" w:cs="Segoe UI"/>
          <w:color w:val="5A5A71"/>
        </w:rPr>
        <w:br/>
        <w:t>2:11</w:t>
      </w:r>
      <w:r>
        <w:rPr>
          <w:rFonts w:ascii="Segoe UI" w:eastAsia="Segoe UI" w:hAnsi="Segoe UI" w:cs="Segoe UI"/>
          <w:color w:val="232330"/>
        </w:rPr>
        <w:br/>
        <w:t xml:space="preserve">So like Richard,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a GI oncologist.</w:t>
      </w:r>
    </w:p>
    <w:p w14:paraId="33F0A620" w14:textId="77777777" w:rsidR="00145ABD" w:rsidRDefault="005C778D">
      <w:pPr>
        <w:spacing w:after="110"/>
      </w:pPr>
      <w:r>
        <w:rPr>
          <w:rFonts w:ascii="Segoe UI" w:eastAsia="Segoe UI" w:hAnsi="Segoe UI" w:cs="Segoe UI"/>
          <w:color w:val="5A5A71"/>
        </w:rPr>
        <w:br/>
        <w:t>2:14</w:t>
      </w:r>
      <w:r>
        <w:rPr>
          <w:rFonts w:ascii="Segoe UI" w:eastAsia="Segoe UI" w:hAnsi="Segoe UI" w:cs="Segoe UI"/>
          <w:color w:val="232330"/>
        </w:rPr>
        <w:br/>
        <w:t>I treat pretty much everywhere in the GI tracts and I, I work at a centre called Mount Vernon just outside London.</w:t>
      </w:r>
    </w:p>
    <w:p w14:paraId="3221F62A" w14:textId="77777777" w:rsidR="00145ABD" w:rsidRDefault="005C778D">
      <w:pPr>
        <w:spacing w:after="110"/>
      </w:pPr>
      <w:r>
        <w:rPr>
          <w:rFonts w:ascii="Segoe UI" w:eastAsia="Segoe UI" w:hAnsi="Segoe UI" w:cs="Segoe UI"/>
          <w:color w:val="5A5A71"/>
        </w:rPr>
        <w:br/>
        <w:t>2:22</w:t>
      </w:r>
      <w:r>
        <w:rPr>
          <w:rFonts w:ascii="Segoe UI" w:eastAsia="Segoe UI" w:hAnsi="Segoe UI" w:cs="Segoe UI"/>
          <w:color w:val="232330"/>
        </w:rPr>
        <w:br/>
        <w:t xml:space="preserve">So moving on from there, </w:t>
      </w:r>
      <w:proofErr w:type="gramStart"/>
      <w:r>
        <w:rPr>
          <w:rFonts w:ascii="Segoe UI" w:eastAsia="Segoe UI" w:hAnsi="Segoe UI" w:cs="Segoe UI"/>
          <w:color w:val="232330"/>
        </w:rPr>
        <w:t>I'd</w:t>
      </w:r>
      <w:proofErr w:type="gramEnd"/>
      <w:r>
        <w:rPr>
          <w:rFonts w:ascii="Segoe UI" w:eastAsia="Segoe UI" w:hAnsi="Segoe UI" w:cs="Segoe UI"/>
          <w:color w:val="232330"/>
        </w:rPr>
        <w:t xml:space="preserve"> like to I think pass on to Alex.</w:t>
      </w:r>
    </w:p>
    <w:p w14:paraId="5BED693F" w14:textId="77777777" w:rsidR="00145ABD" w:rsidRDefault="005C778D">
      <w:pPr>
        <w:spacing w:after="110"/>
      </w:pPr>
      <w:r>
        <w:rPr>
          <w:rFonts w:ascii="Segoe UI" w:eastAsia="Segoe UI" w:hAnsi="Segoe UI" w:cs="Segoe UI"/>
          <w:color w:val="5A5A71"/>
        </w:rPr>
        <w:br/>
        <w:t>2:25</w:t>
      </w:r>
      <w:r>
        <w:rPr>
          <w:rFonts w:ascii="Segoe UI" w:eastAsia="Segoe UI" w:hAnsi="Segoe UI" w:cs="Segoe UI"/>
          <w:color w:val="232330"/>
        </w:rPr>
        <w:br/>
        <w:t>Are you ready?</w:t>
      </w:r>
    </w:p>
    <w:p w14:paraId="3DEB745F" w14:textId="77777777" w:rsidR="00145ABD" w:rsidRDefault="005C778D">
      <w:pPr>
        <w:spacing w:after="110"/>
      </w:pPr>
      <w:r>
        <w:rPr>
          <w:rFonts w:ascii="Segoe UI" w:eastAsia="Segoe UI" w:hAnsi="Segoe UI" w:cs="Segoe UI"/>
          <w:color w:val="5A5A71"/>
        </w:rPr>
        <w:br/>
        <w:t>2:27</w:t>
      </w:r>
      <w:r>
        <w:rPr>
          <w:rFonts w:ascii="Segoe UI" w:eastAsia="Segoe UI" w:hAnsi="Segoe UI" w:cs="Segoe UI"/>
          <w:color w:val="232330"/>
        </w:rPr>
        <w:br/>
        <w:t>Yeah.</w:t>
      </w:r>
    </w:p>
    <w:p w14:paraId="0CDC3C3A" w14:textId="77777777" w:rsidR="00145ABD" w:rsidRDefault="005C778D">
      <w:pPr>
        <w:spacing w:after="110"/>
      </w:pPr>
      <w:r>
        <w:rPr>
          <w:rFonts w:ascii="Segoe UI" w:eastAsia="Segoe UI" w:hAnsi="Segoe UI" w:cs="Segoe UI"/>
          <w:color w:val="5A5A71"/>
        </w:rPr>
        <w:br/>
        <w:t>2:28</w:t>
      </w:r>
      <w:r>
        <w:rPr>
          <w:rFonts w:ascii="Segoe UI" w:eastAsia="Segoe UI" w:hAnsi="Segoe UI" w:cs="Segoe UI"/>
          <w:color w:val="232330"/>
        </w:rPr>
        <w:br/>
        <w:t>Hi.</w:t>
      </w:r>
    </w:p>
    <w:p w14:paraId="77FF3D22" w14:textId="77777777" w:rsidR="00145ABD" w:rsidRDefault="005C778D">
      <w:pPr>
        <w:spacing w:after="110"/>
      </w:pPr>
      <w:r>
        <w:rPr>
          <w:rFonts w:ascii="Segoe UI" w:eastAsia="Segoe UI" w:hAnsi="Segoe UI" w:cs="Segoe UI"/>
          <w:color w:val="5A5A71"/>
        </w:rPr>
        <w:br/>
        <w:t>2:29</w:t>
      </w:r>
      <w:r>
        <w:rPr>
          <w:rFonts w:ascii="Segoe UI" w:eastAsia="Segoe UI" w:hAnsi="Segoe UI" w:cs="Segoe UI"/>
          <w:color w:val="232330"/>
        </w:rPr>
        <w:br/>
        <w:t xml:space="preserve">I mean,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quite a repetition because I I'm except that I'm based in Leeds, so I'm a clinic oncologist treating patients with rectal and anal cancer in Leeds.</w:t>
      </w:r>
    </w:p>
    <w:p w14:paraId="15D926CF" w14:textId="77777777" w:rsidR="00145ABD" w:rsidRDefault="005C778D">
      <w:pPr>
        <w:spacing w:after="110"/>
      </w:pPr>
      <w:r>
        <w:rPr>
          <w:rFonts w:ascii="Segoe UI" w:eastAsia="Segoe UI" w:hAnsi="Segoe UI" w:cs="Segoe UI"/>
          <w:color w:val="5A5A71"/>
        </w:rPr>
        <w:br/>
        <w:t>2:40</w:t>
      </w:r>
      <w:r>
        <w:rPr>
          <w:rFonts w:ascii="Segoe UI" w:eastAsia="Segoe UI" w:hAnsi="Segoe UI" w:cs="Segoe UI"/>
          <w:color w:val="232330"/>
        </w:rPr>
        <w:br/>
        <w:t>And I was the patient reported outcome.</w:t>
      </w:r>
    </w:p>
    <w:p w14:paraId="46B28494" w14:textId="77777777" w:rsidR="00145ABD" w:rsidRDefault="005C778D">
      <w:pPr>
        <w:spacing w:after="110"/>
      </w:pPr>
      <w:r>
        <w:rPr>
          <w:rFonts w:ascii="Segoe UI" w:eastAsia="Segoe UI" w:hAnsi="Segoe UI" w:cs="Segoe UI"/>
          <w:color w:val="5A5A71"/>
        </w:rPr>
        <w:br/>
        <w:t>2:43</w:t>
      </w:r>
      <w:r>
        <w:rPr>
          <w:rFonts w:ascii="Segoe UI" w:eastAsia="Segoe UI" w:hAnsi="Segoe UI" w:cs="Segoe UI"/>
          <w:color w:val="232330"/>
        </w:rPr>
        <w:br/>
        <w:t xml:space="preserve">So the questionnaire </w:t>
      </w:r>
      <w:proofErr w:type="gramStart"/>
      <w:r>
        <w:rPr>
          <w:rFonts w:ascii="Segoe UI" w:eastAsia="Segoe UI" w:hAnsi="Segoe UI" w:cs="Segoe UI"/>
          <w:color w:val="232330"/>
        </w:rPr>
        <w:t>lead</w:t>
      </w:r>
      <w:proofErr w:type="gramEnd"/>
      <w:r>
        <w:rPr>
          <w:rFonts w:ascii="Segoe UI" w:eastAsia="Segoe UI" w:hAnsi="Segoe UI" w:cs="Segoe UI"/>
          <w:color w:val="232330"/>
        </w:rPr>
        <w:t xml:space="preserve"> for the PLATO trials.</w:t>
      </w:r>
    </w:p>
    <w:p w14:paraId="4994F024" w14:textId="77777777" w:rsidR="00145ABD" w:rsidRDefault="005C778D">
      <w:pPr>
        <w:spacing w:after="110"/>
      </w:pPr>
      <w:r>
        <w:rPr>
          <w:rFonts w:ascii="Segoe UI" w:eastAsia="Segoe UI" w:hAnsi="Segoe UI" w:cs="Segoe UI"/>
          <w:color w:val="5A5A71"/>
        </w:rPr>
        <w:br/>
        <w:t>2:47</w:t>
      </w:r>
      <w:r>
        <w:rPr>
          <w:rFonts w:ascii="Segoe UI" w:eastAsia="Segoe UI" w:hAnsi="Segoe UI" w:cs="Segoe UI"/>
          <w:color w:val="232330"/>
        </w:rPr>
        <w:br/>
        <w:t xml:space="preserve">So </w:t>
      </w:r>
      <w:proofErr w:type="gramStart"/>
      <w:r>
        <w:rPr>
          <w:rFonts w:ascii="Segoe UI" w:eastAsia="Segoe UI" w:hAnsi="Segoe UI" w:cs="Segoe UI"/>
          <w:color w:val="232330"/>
        </w:rPr>
        <w:t>I'll</w:t>
      </w:r>
      <w:proofErr w:type="gramEnd"/>
      <w:r>
        <w:rPr>
          <w:rFonts w:ascii="Segoe UI" w:eastAsia="Segoe UI" w:hAnsi="Segoe UI" w:cs="Segoe UI"/>
          <w:color w:val="232330"/>
        </w:rPr>
        <w:t xml:space="preserve"> be presenting that data today.</w:t>
      </w:r>
    </w:p>
    <w:p w14:paraId="71CD6EC4" w14:textId="77777777" w:rsidR="00145ABD" w:rsidRDefault="005C778D">
      <w:pPr>
        <w:spacing w:after="110"/>
      </w:pPr>
      <w:r>
        <w:rPr>
          <w:rFonts w:ascii="Segoe UI" w:eastAsia="Segoe UI" w:hAnsi="Segoe UI" w:cs="Segoe UI"/>
          <w:color w:val="5A5A71"/>
        </w:rPr>
        <w:br/>
        <w:t>2:50</w:t>
      </w:r>
      <w:r>
        <w:rPr>
          <w:rFonts w:ascii="Segoe UI" w:eastAsia="Segoe UI" w:hAnsi="Segoe UI" w:cs="Segoe UI"/>
          <w:color w:val="232330"/>
        </w:rPr>
        <w:br/>
        <w:t>Lovely to meet you all.</w:t>
      </w:r>
    </w:p>
    <w:p w14:paraId="711F3F4D" w14:textId="77777777" w:rsidR="00145ABD" w:rsidRDefault="005C778D">
      <w:pPr>
        <w:spacing w:after="110"/>
      </w:pPr>
      <w:r>
        <w:rPr>
          <w:rFonts w:ascii="Segoe UI" w:eastAsia="Segoe UI" w:hAnsi="Segoe UI" w:cs="Segoe UI"/>
          <w:color w:val="5A5A71"/>
        </w:rPr>
        <w:br/>
        <w:t>2:52</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Sharon Ruddock, I'm a senior clinical trials research unit. </w:t>
      </w:r>
    </w:p>
    <w:p w14:paraId="56CC4E9A" w14:textId="77777777" w:rsidR="00145ABD" w:rsidRDefault="005C778D">
      <w:pPr>
        <w:spacing w:after="110"/>
      </w:pPr>
      <w:r>
        <w:rPr>
          <w:rFonts w:ascii="Segoe UI" w:eastAsia="Segoe UI" w:hAnsi="Segoe UI" w:cs="Segoe UI"/>
          <w:color w:val="5A5A71"/>
        </w:rPr>
        <w:lastRenderedPageBreak/>
        <w:br/>
        <w:t>2:56</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based here at the clinical trials research unit here.</w:t>
      </w:r>
    </w:p>
    <w:p w14:paraId="76F05DDB" w14:textId="77777777" w:rsidR="00145ABD" w:rsidRDefault="005C778D">
      <w:pPr>
        <w:spacing w:after="110"/>
      </w:pPr>
      <w:r>
        <w:rPr>
          <w:rFonts w:ascii="Segoe UI" w:eastAsia="Segoe UI" w:hAnsi="Segoe UI" w:cs="Segoe UI"/>
          <w:color w:val="5A5A71"/>
        </w:rPr>
        <w:br/>
        <w:t>2:59</w:t>
      </w:r>
      <w:r>
        <w:rPr>
          <w:rFonts w:ascii="Segoe UI" w:eastAsia="Segoe UI" w:hAnsi="Segoe UI" w:cs="Segoe UI"/>
          <w:color w:val="232330"/>
        </w:rPr>
        <w:br/>
        <w:t xml:space="preserve">I've been working in the trial management side of things for the PLATO </w:t>
      </w:r>
      <w:proofErr w:type="gramStart"/>
      <w:r>
        <w:rPr>
          <w:rFonts w:ascii="Segoe UI" w:eastAsia="Segoe UI" w:hAnsi="Segoe UI" w:cs="Segoe UI"/>
          <w:color w:val="232330"/>
        </w:rPr>
        <w:t>trial</w:t>
      </w:r>
      <w:proofErr w:type="gramEnd"/>
      <w:r>
        <w:rPr>
          <w:rFonts w:ascii="Segoe UI" w:eastAsia="Segoe UI" w:hAnsi="Segoe UI" w:cs="Segoe UI"/>
          <w:color w:val="232330"/>
        </w:rPr>
        <w:t xml:space="preserve"> and I'm also based in Leeds.</w:t>
      </w:r>
    </w:p>
    <w:p w14:paraId="7E4D9AAF" w14:textId="77777777" w:rsidR="00145ABD" w:rsidRDefault="005C778D">
      <w:pPr>
        <w:spacing w:after="110"/>
      </w:pPr>
      <w:r>
        <w:rPr>
          <w:rFonts w:ascii="Segoe UI" w:eastAsia="Segoe UI" w:hAnsi="Segoe UI" w:cs="Segoe UI"/>
          <w:color w:val="5A5A71"/>
        </w:rPr>
        <w:br/>
        <w:t>3:06</w:t>
      </w:r>
      <w:r>
        <w:rPr>
          <w:rFonts w:ascii="Segoe UI" w:eastAsia="Segoe UI" w:hAnsi="Segoe UI" w:cs="Segoe UI"/>
          <w:color w:val="232330"/>
        </w:rPr>
        <w:br/>
        <w:t>OK.</w:t>
      </w:r>
    </w:p>
    <w:p w14:paraId="02341CCC" w14:textId="77777777" w:rsidR="00145ABD" w:rsidRDefault="005C778D">
      <w:pPr>
        <w:spacing w:after="110"/>
      </w:pPr>
      <w:r>
        <w:rPr>
          <w:rFonts w:ascii="Segoe UI" w:eastAsia="Segoe UI" w:hAnsi="Segoe UI" w:cs="Segoe UI"/>
          <w:color w:val="5A5A71"/>
        </w:rPr>
        <w:br/>
        <w:t>3:07</w:t>
      </w:r>
      <w:r>
        <w:rPr>
          <w:rFonts w:ascii="Segoe UI" w:eastAsia="Segoe UI" w:hAnsi="Segoe UI" w:cs="Segoe UI"/>
          <w:color w:val="232330"/>
        </w:rPr>
        <w:br/>
        <w:t xml:space="preserve">Today we're going to talk about what we call early localised anal cancer trial or the early localised anal cancer in the trial ACT4, and what we call the </w:t>
      </w:r>
      <w:proofErr w:type="gramStart"/>
      <w:r>
        <w:rPr>
          <w:rFonts w:ascii="Segoe UI" w:eastAsia="Segoe UI" w:hAnsi="Segoe UI" w:cs="Segoe UI"/>
          <w:color w:val="232330"/>
        </w:rPr>
        <w:t>longer term</w:t>
      </w:r>
      <w:proofErr w:type="gramEnd"/>
      <w:r>
        <w:rPr>
          <w:rFonts w:ascii="Segoe UI" w:eastAsia="Segoe UI" w:hAnsi="Segoe UI" w:cs="Segoe UI"/>
          <w:color w:val="232330"/>
        </w:rPr>
        <w:t xml:space="preserve"> results from that trial.</w:t>
      </w:r>
    </w:p>
    <w:p w14:paraId="24415CE8" w14:textId="77777777" w:rsidR="00145ABD" w:rsidRDefault="005C778D">
      <w:pPr>
        <w:spacing w:after="110"/>
      </w:pPr>
      <w:r>
        <w:rPr>
          <w:rFonts w:ascii="Segoe UI" w:eastAsia="Segoe UI" w:hAnsi="Segoe UI" w:cs="Segoe UI"/>
          <w:color w:val="5A5A71"/>
        </w:rPr>
        <w:br/>
        <w:t>3:18</w:t>
      </w:r>
      <w:r>
        <w:rPr>
          <w:rFonts w:ascii="Segoe UI" w:eastAsia="Segoe UI" w:hAnsi="Segoe UI" w:cs="Segoe UI"/>
          <w:color w:val="232330"/>
        </w:rPr>
        <w:br/>
        <w:t xml:space="preserve">So at </w:t>
      </w:r>
      <w:proofErr w:type="gramStart"/>
      <w:r>
        <w:rPr>
          <w:rFonts w:ascii="Segoe UI" w:eastAsia="Segoe UI" w:hAnsi="Segoe UI" w:cs="Segoe UI"/>
          <w:color w:val="232330"/>
        </w:rPr>
        <w:t>different stages</w:t>
      </w:r>
      <w:proofErr w:type="gramEnd"/>
      <w:r>
        <w:rPr>
          <w:rFonts w:ascii="Segoe UI" w:eastAsia="Segoe UI" w:hAnsi="Segoe UI" w:cs="Segoe UI"/>
          <w:color w:val="232330"/>
        </w:rPr>
        <w:t xml:space="preserve"> through trial, we released different results when it was appropriate and the most final results we might call it were presented very recently at a big conference in Europe.</w:t>
      </w:r>
    </w:p>
    <w:p w14:paraId="7A95FCDB" w14:textId="77777777" w:rsidR="00145ABD" w:rsidRDefault="005C778D">
      <w:pPr>
        <w:spacing w:after="110"/>
      </w:pPr>
      <w:r>
        <w:rPr>
          <w:rFonts w:ascii="Segoe UI" w:eastAsia="Segoe UI" w:hAnsi="Segoe UI" w:cs="Segoe UI"/>
          <w:color w:val="5A5A71"/>
        </w:rPr>
        <w:br/>
        <w:t>3:30</w:t>
      </w:r>
      <w:r>
        <w:rPr>
          <w:rFonts w:ascii="Segoe UI" w:eastAsia="Segoe UI" w:hAnsi="Segoe UI" w:cs="Segoe UI"/>
          <w:color w:val="232330"/>
        </w:rPr>
        <w:br/>
        <w:t xml:space="preserve">And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nice to therefore be able to share some of that information with you now.</w:t>
      </w:r>
    </w:p>
    <w:p w14:paraId="671266D3" w14:textId="77777777" w:rsidR="00145ABD" w:rsidRDefault="005C778D">
      <w:pPr>
        <w:spacing w:after="110"/>
      </w:pPr>
      <w:r>
        <w:rPr>
          <w:rFonts w:ascii="Segoe UI" w:eastAsia="Segoe UI" w:hAnsi="Segoe UI" w:cs="Segoe UI"/>
          <w:color w:val="5A5A71"/>
        </w:rPr>
        <w:br/>
        <w:t>3:34</w:t>
      </w:r>
      <w:r>
        <w:rPr>
          <w:rFonts w:ascii="Segoe UI" w:eastAsia="Segoe UI" w:hAnsi="Segoe UI" w:cs="Segoe UI"/>
          <w:color w:val="232330"/>
        </w:rPr>
        <w:br/>
        <w:t>Next slide, there we are.</w:t>
      </w:r>
    </w:p>
    <w:p w14:paraId="47FFA3DD" w14:textId="77777777" w:rsidR="00145ABD" w:rsidRDefault="005C778D">
      <w:pPr>
        <w:spacing w:after="110"/>
      </w:pPr>
      <w:r>
        <w:rPr>
          <w:rFonts w:ascii="Segoe UI" w:eastAsia="Segoe UI" w:hAnsi="Segoe UI" w:cs="Segoe UI"/>
          <w:color w:val="5A5A71"/>
        </w:rPr>
        <w:br/>
        <w:t>3:36</w:t>
      </w:r>
      <w:r>
        <w:rPr>
          <w:rFonts w:ascii="Segoe UI" w:eastAsia="Segoe UI" w:hAnsi="Segoe UI" w:cs="Segoe UI"/>
          <w:color w:val="232330"/>
        </w:rPr>
        <w:br/>
        <w:t>Thank you.</w:t>
      </w:r>
    </w:p>
    <w:p w14:paraId="353E2EC0" w14:textId="77777777" w:rsidR="00145ABD" w:rsidRDefault="005C778D">
      <w:pPr>
        <w:spacing w:after="110"/>
      </w:pPr>
      <w:r>
        <w:rPr>
          <w:rFonts w:ascii="Segoe UI" w:eastAsia="Segoe UI" w:hAnsi="Segoe UI" w:cs="Segoe UI"/>
          <w:color w:val="5A5A71"/>
        </w:rPr>
        <w:br/>
        <w:t>3:37</w:t>
      </w:r>
      <w:r>
        <w:rPr>
          <w:rFonts w:ascii="Segoe UI" w:eastAsia="Segoe UI" w:hAnsi="Segoe UI" w:cs="Segoe UI"/>
          <w:color w:val="232330"/>
        </w:rPr>
        <w:br/>
        <w:t xml:space="preserve">So here are some objectives what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going to try and talk through, although we can expand outside this if you want to ask any questions.</w:t>
      </w:r>
    </w:p>
    <w:p w14:paraId="2D9450F2" w14:textId="77777777" w:rsidR="00145ABD" w:rsidRDefault="005C778D">
      <w:pPr>
        <w:spacing w:after="110"/>
      </w:pPr>
      <w:r>
        <w:rPr>
          <w:rFonts w:ascii="Segoe UI" w:eastAsia="Segoe UI" w:hAnsi="Segoe UI" w:cs="Segoe UI"/>
          <w:color w:val="5A5A71"/>
        </w:rPr>
        <w:br/>
        <w:t>3:42</w:t>
      </w:r>
      <w:r>
        <w:rPr>
          <w:rFonts w:ascii="Segoe UI" w:eastAsia="Segoe UI" w:hAnsi="Segoe UI" w:cs="Segoe UI"/>
          <w:color w:val="232330"/>
        </w:rPr>
        <w:br/>
        <w:t>So we want to really be able to present the key results from the trial in early anal cancer, allow you to ask questions, and really to get some feedback from you through that link that we've got there, which will inform what we call the lay summary.</w:t>
      </w:r>
    </w:p>
    <w:p w14:paraId="2DF21B8C" w14:textId="77777777" w:rsidR="00145ABD" w:rsidRDefault="005C778D">
      <w:pPr>
        <w:spacing w:after="110"/>
      </w:pPr>
      <w:r>
        <w:rPr>
          <w:rFonts w:ascii="Segoe UI" w:eastAsia="Segoe UI" w:hAnsi="Segoe UI" w:cs="Segoe UI"/>
          <w:color w:val="5A5A71"/>
        </w:rPr>
        <w:br/>
        <w:t>3:56</w:t>
      </w:r>
      <w:r>
        <w:rPr>
          <w:rFonts w:ascii="Segoe UI" w:eastAsia="Segoe UI" w:hAnsi="Segoe UI" w:cs="Segoe UI"/>
          <w:color w:val="232330"/>
        </w:rPr>
        <w:br/>
        <w:t>So this is how we will be able to explain these results not only to yourselves or other people who participated in the trial, but actually because we feel some of the results of this trial will inform practise in the future.</w:t>
      </w:r>
    </w:p>
    <w:p w14:paraId="3C179636" w14:textId="77777777" w:rsidR="00145ABD" w:rsidRDefault="005C778D">
      <w:pPr>
        <w:spacing w:after="110"/>
      </w:pPr>
      <w:r>
        <w:rPr>
          <w:rFonts w:ascii="Segoe UI" w:eastAsia="Segoe UI" w:hAnsi="Segoe UI" w:cs="Segoe UI"/>
          <w:color w:val="5A5A71"/>
        </w:rPr>
        <w:br/>
        <w:t>4:08</w:t>
      </w:r>
      <w:r>
        <w:rPr>
          <w:rFonts w:ascii="Segoe UI" w:eastAsia="Segoe UI" w:hAnsi="Segoe UI" w:cs="Segoe UI"/>
          <w:color w:val="232330"/>
        </w:rPr>
        <w:br/>
        <w:t>Then actually we want to be able to share that appropriately with patients who might develop this the cancer and be potentially receiving this type of treatment.</w:t>
      </w:r>
    </w:p>
    <w:p w14:paraId="6FEA72FA" w14:textId="77777777" w:rsidR="00145ABD" w:rsidRDefault="005C778D">
      <w:pPr>
        <w:spacing w:after="110"/>
      </w:pPr>
      <w:r>
        <w:rPr>
          <w:rFonts w:ascii="Segoe UI" w:eastAsia="Segoe UI" w:hAnsi="Segoe UI" w:cs="Segoe UI"/>
          <w:color w:val="5A5A71"/>
        </w:rPr>
        <w:lastRenderedPageBreak/>
        <w:br/>
        <w:t>4:16</w:t>
      </w:r>
      <w:r>
        <w:rPr>
          <w:rFonts w:ascii="Segoe UI" w:eastAsia="Segoe UI" w:hAnsi="Segoe UI" w:cs="Segoe UI"/>
          <w:color w:val="232330"/>
        </w:rPr>
        <w:br/>
        <w:t>So it will help inform them in a way so that they can make choices most effectively.</w:t>
      </w:r>
    </w:p>
    <w:p w14:paraId="1049C71A" w14:textId="77777777" w:rsidR="00145ABD" w:rsidRDefault="005C778D">
      <w:pPr>
        <w:spacing w:after="110"/>
      </w:pPr>
      <w:r>
        <w:rPr>
          <w:rFonts w:ascii="Segoe UI" w:eastAsia="Segoe UI" w:hAnsi="Segoe UI" w:cs="Segoe UI"/>
          <w:color w:val="5A5A71"/>
        </w:rPr>
        <w:br/>
        <w:t>4:21</w:t>
      </w:r>
      <w:r>
        <w:rPr>
          <w:rFonts w:ascii="Segoe UI" w:eastAsia="Segoe UI" w:hAnsi="Segoe UI" w:cs="Segoe UI"/>
          <w:color w:val="232330"/>
        </w:rPr>
        <w:br/>
        <w:t>And also that sort of escalates that to reaching those wider audience, which is that that final component there.</w:t>
      </w:r>
    </w:p>
    <w:p w14:paraId="7967E1AC" w14:textId="77777777" w:rsidR="00145ABD" w:rsidRDefault="005C778D">
      <w:pPr>
        <w:spacing w:after="110"/>
      </w:pPr>
      <w:r>
        <w:rPr>
          <w:rFonts w:ascii="Segoe UI" w:eastAsia="Segoe UI" w:hAnsi="Segoe UI" w:cs="Segoe UI"/>
          <w:color w:val="5A5A71"/>
        </w:rPr>
        <w:br/>
        <w:t>4:26</w:t>
      </w:r>
      <w:r>
        <w:rPr>
          <w:rFonts w:ascii="Segoe UI" w:eastAsia="Segoe UI" w:hAnsi="Segoe UI" w:cs="Segoe UI"/>
          <w:color w:val="232330"/>
        </w:rPr>
        <w:br/>
        <w:t>Next slide.</w:t>
      </w:r>
    </w:p>
    <w:p w14:paraId="21496A4A" w14:textId="77777777" w:rsidR="00145ABD" w:rsidRDefault="005C778D">
      <w:pPr>
        <w:spacing w:after="110"/>
      </w:pPr>
      <w:r>
        <w:rPr>
          <w:rFonts w:ascii="Segoe UI" w:eastAsia="Segoe UI" w:hAnsi="Segoe UI" w:cs="Segoe UI"/>
          <w:color w:val="5A5A71"/>
        </w:rPr>
        <w:br/>
        <w:t>4:31</w:t>
      </w:r>
      <w:r>
        <w:rPr>
          <w:rFonts w:ascii="Segoe UI" w:eastAsia="Segoe UI" w:hAnsi="Segoe UI" w:cs="Segoe UI"/>
          <w:color w:val="232330"/>
        </w:rPr>
        <w:br/>
        <w:t xml:space="preserve">So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going to pass it to briefly to Lindy because again, patients are very much at the heart of this individuals and she's going to talk to us a little bit about Rosie.</w:t>
      </w:r>
    </w:p>
    <w:p w14:paraId="187F5474" w14:textId="77777777" w:rsidR="00145ABD" w:rsidRDefault="005C778D">
      <w:pPr>
        <w:spacing w:after="110"/>
      </w:pPr>
      <w:r>
        <w:rPr>
          <w:rFonts w:ascii="Segoe UI" w:eastAsia="Segoe UI" w:hAnsi="Segoe UI" w:cs="Segoe UI"/>
          <w:color w:val="5A5A71"/>
        </w:rPr>
        <w:br/>
        <w:t>4:39</w:t>
      </w:r>
      <w:r>
        <w:rPr>
          <w:rFonts w:ascii="Segoe UI" w:eastAsia="Segoe UI" w:hAnsi="Segoe UI" w:cs="Segoe UI"/>
          <w:color w:val="232330"/>
        </w:rPr>
        <w:br/>
        <w:t>Back to you, Lindy.</w:t>
      </w:r>
    </w:p>
    <w:p w14:paraId="67D7A920" w14:textId="77777777" w:rsidR="00145ABD" w:rsidRDefault="005C778D">
      <w:pPr>
        <w:spacing w:after="110"/>
      </w:pPr>
      <w:r>
        <w:rPr>
          <w:rFonts w:ascii="Segoe UI" w:eastAsia="Segoe UI" w:hAnsi="Segoe UI" w:cs="Segoe UI"/>
          <w:color w:val="5A5A71"/>
        </w:rPr>
        <w:br/>
        <w:t>4:40</w:t>
      </w:r>
      <w:r>
        <w:rPr>
          <w:rFonts w:ascii="Segoe UI" w:eastAsia="Segoe UI" w:hAnsi="Segoe UI" w:cs="Segoe UI"/>
          <w:color w:val="232330"/>
        </w:rPr>
        <w:br/>
        <w:t>Yes, thank you, Richard.</w:t>
      </w:r>
    </w:p>
    <w:p w14:paraId="5780194C" w14:textId="77777777" w:rsidR="00145ABD" w:rsidRDefault="005C778D">
      <w:pPr>
        <w:spacing w:after="110"/>
      </w:pPr>
      <w:r>
        <w:rPr>
          <w:rFonts w:ascii="Segoe UI" w:eastAsia="Segoe UI" w:hAnsi="Segoe UI" w:cs="Segoe UI"/>
          <w:color w:val="5A5A71"/>
        </w:rPr>
        <w:br/>
        <w:t>4:42</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going to read you a bit of Rosie's story.</w:t>
      </w:r>
    </w:p>
    <w:p w14:paraId="68576F4B" w14:textId="77777777" w:rsidR="00145ABD" w:rsidRDefault="005C778D">
      <w:pPr>
        <w:spacing w:after="110"/>
      </w:pPr>
      <w:r>
        <w:rPr>
          <w:rFonts w:ascii="Segoe UI" w:eastAsia="Segoe UI" w:hAnsi="Segoe UI" w:cs="Segoe UI"/>
          <w:color w:val="5A5A71"/>
        </w:rPr>
        <w:br/>
        <w:t>4:44</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possible that Rosie might be listening to this today, but anyhow, here goes.</w:t>
      </w:r>
    </w:p>
    <w:p w14:paraId="7D5585A8" w14:textId="77777777" w:rsidR="00145ABD" w:rsidRDefault="005C778D">
      <w:pPr>
        <w:spacing w:after="110"/>
      </w:pPr>
      <w:r>
        <w:rPr>
          <w:rFonts w:ascii="Segoe UI" w:eastAsia="Segoe UI" w:hAnsi="Segoe UI" w:cs="Segoe UI"/>
          <w:color w:val="5A5A71"/>
        </w:rPr>
        <w:br/>
        <w:t>4:49</w:t>
      </w:r>
      <w:r>
        <w:rPr>
          <w:rFonts w:ascii="Segoe UI" w:eastAsia="Segoe UI" w:hAnsi="Segoe UI" w:cs="Segoe UI"/>
          <w:color w:val="232330"/>
        </w:rPr>
        <w:br/>
        <w:t>So Rosie was diagnosed with anal cancer in 2019 when she was 61 years old.</w:t>
      </w:r>
    </w:p>
    <w:p w14:paraId="54F57012" w14:textId="77777777" w:rsidR="00145ABD" w:rsidRDefault="005C778D">
      <w:pPr>
        <w:spacing w:after="110"/>
      </w:pPr>
      <w:r>
        <w:rPr>
          <w:rFonts w:ascii="Segoe UI" w:eastAsia="Segoe UI" w:hAnsi="Segoe UI" w:cs="Segoe UI"/>
          <w:color w:val="5A5A71"/>
        </w:rPr>
        <w:br/>
        <w:t>4:55</w:t>
      </w:r>
      <w:r>
        <w:rPr>
          <w:rFonts w:ascii="Segoe UI" w:eastAsia="Segoe UI" w:hAnsi="Segoe UI" w:cs="Segoe UI"/>
          <w:color w:val="232330"/>
        </w:rPr>
        <w:br/>
        <w:t>She joined the PLATO trial as part of its randomised patient set.</w:t>
      </w:r>
    </w:p>
    <w:p w14:paraId="66D94E0F" w14:textId="1874609B" w:rsidR="00145ABD" w:rsidRDefault="005C778D">
      <w:pPr>
        <w:spacing w:after="110"/>
      </w:pPr>
      <w:r>
        <w:rPr>
          <w:rFonts w:ascii="Segoe UI" w:eastAsia="Segoe UI" w:hAnsi="Segoe UI" w:cs="Segoe UI"/>
          <w:color w:val="5A5A71"/>
        </w:rPr>
        <w:br/>
        <w:t>5:00</w:t>
      </w:r>
      <w:r>
        <w:rPr>
          <w:rFonts w:ascii="Segoe UI" w:eastAsia="Segoe UI" w:hAnsi="Segoe UI" w:cs="Segoe UI"/>
          <w:color w:val="232330"/>
        </w:rPr>
        <w:br/>
        <w:t xml:space="preserve">Four years ago, Rosie started experiencing breathlessness and following tests with her GP, she was initially diagnosed with anaemia as a result of </w:t>
      </w:r>
      <w:r w:rsidR="0010002C">
        <w:rPr>
          <w:rFonts w:ascii="Segoe UI" w:eastAsia="Segoe UI" w:hAnsi="Segoe UI" w:cs="Segoe UI"/>
          <w:color w:val="232330"/>
        </w:rPr>
        <w:t xml:space="preserve">anal </w:t>
      </w:r>
      <w:r>
        <w:rPr>
          <w:rFonts w:ascii="Segoe UI" w:eastAsia="Segoe UI" w:hAnsi="Segoe UI" w:cs="Segoe UI"/>
          <w:color w:val="232330"/>
        </w:rPr>
        <w:t>bleeding.</w:t>
      </w:r>
    </w:p>
    <w:p w14:paraId="39948864" w14:textId="77777777" w:rsidR="00145ABD" w:rsidRDefault="005C778D">
      <w:pPr>
        <w:spacing w:after="110"/>
      </w:pPr>
      <w:r>
        <w:rPr>
          <w:rFonts w:ascii="Segoe UI" w:eastAsia="Segoe UI" w:hAnsi="Segoe UI" w:cs="Segoe UI"/>
          <w:color w:val="5A5A71"/>
        </w:rPr>
        <w:br/>
        <w:t>5:11</w:t>
      </w:r>
      <w:r>
        <w:rPr>
          <w:rFonts w:ascii="Segoe UI" w:eastAsia="Segoe UI" w:hAnsi="Segoe UI" w:cs="Segoe UI"/>
          <w:color w:val="232330"/>
        </w:rPr>
        <w:br/>
        <w:t>Rosie had attributed this symptom to a previously existing condition.</w:t>
      </w:r>
    </w:p>
    <w:p w14:paraId="1241303C" w14:textId="77777777" w:rsidR="00145ABD" w:rsidRDefault="005C778D">
      <w:pPr>
        <w:spacing w:after="110"/>
      </w:pPr>
      <w:r>
        <w:rPr>
          <w:rFonts w:ascii="Segoe UI" w:eastAsia="Segoe UI" w:hAnsi="Segoe UI" w:cs="Segoe UI"/>
          <w:color w:val="5A5A71"/>
        </w:rPr>
        <w:br/>
        <w:t>5:16</w:t>
      </w:r>
      <w:r>
        <w:rPr>
          <w:rFonts w:ascii="Segoe UI" w:eastAsia="Segoe UI" w:hAnsi="Segoe UI" w:cs="Segoe UI"/>
          <w:color w:val="232330"/>
        </w:rPr>
        <w:br/>
        <w:t xml:space="preserve">This is </w:t>
      </w:r>
      <w:proofErr w:type="gramStart"/>
      <w:r>
        <w:rPr>
          <w:rFonts w:ascii="Segoe UI" w:eastAsia="Segoe UI" w:hAnsi="Segoe UI" w:cs="Segoe UI"/>
          <w:color w:val="232330"/>
        </w:rPr>
        <w:t>not uncommon</w:t>
      </w:r>
      <w:proofErr w:type="gramEnd"/>
      <w:r>
        <w:rPr>
          <w:rFonts w:ascii="Segoe UI" w:eastAsia="Segoe UI" w:hAnsi="Segoe UI" w:cs="Segoe UI"/>
          <w:color w:val="232330"/>
        </w:rPr>
        <w:t xml:space="preserve"> for people to ignore instances of anal bleeding, sometimes believing it to be caused by other conditions such as haemorrhoids, piles, diarrhoea or Constipation.</w:t>
      </w:r>
    </w:p>
    <w:p w14:paraId="69E42158" w14:textId="77777777" w:rsidR="00145ABD" w:rsidRDefault="005C778D">
      <w:pPr>
        <w:spacing w:after="110"/>
      </w:pPr>
      <w:r>
        <w:rPr>
          <w:rFonts w:ascii="Segoe UI" w:eastAsia="Segoe UI" w:hAnsi="Segoe UI" w:cs="Segoe UI"/>
          <w:color w:val="5A5A71"/>
        </w:rPr>
        <w:br/>
        <w:t>5:27</w:t>
      </w:r>
      <w:r>
        <w:rPr>
          <w:rFonts w:ascii="Segoe UI" w:eastAsia="Segoe UI" w:hAnsi="Segoe UI" w:cs="Segoe UI"/>
          <w:color w:val="232330"/>
        </w:rPr>
        <w:br/>
        <w:t>But this is one of the few early symptoms of anal cancer.</w:t>
      </w:r>
    </w:p>
    <w:p w14:paraId="6FE02BF8" w14:textId="77777777" w:rsidR="00145ABD" w:rsidRDefault="005C778D">
      <w:pPr>
        <w:spacing w:after="110"/>
      </w:pPr>
      <w:r>
        <w:rPr>
          <w:rFonts w:ascii="Segoe UI" w:eastAsia="Segoe UI" w:hAnsi="Segoe UI" w:cs="Segoe UI"/>
          <w:color w:val="5A5A71"/>
        </w:rPr>
        <w:lastRenderedPageBreak/>
        <w:br/>
        <w:t>5:31</w:t>
      </w:r>
      <w:r>
        <w:rPr>
          <w:rFonts w:ascii="Segoe UI" w:eastAsia="Segoe UI" w:hAnsi="Segoe UI" w:cs="Segoe UI"/>
          <w:color w:val="232330"/>
        </w:rPr>
        <w:br/>
        <w:t>So after a colonoscopy and biopsies, it was confirmed she had anal cancer and was referred to Saint James's Hospital.</w:t>
      </w:r>
    </w:p>
    <w:p w14:paraId="0603C4BB" w14:textId="77777777" w:rsidR="00145ABD" w:rsidRDefault="005C778D">
      <w:pPr>
        <w:spacing w:after="110"/>
      </w:pPr>
      <w:r>
        <w:rPr>
          <w:rFonts w:ascii="Segoe UI" w:eastAsia="Segoe UI" w:hAnsi="Segoe UI" w:cs="Segoe UI"/>
          <w:color w:val="5A5A71"/>
        </w:rPr>
        <w:br/>
        <w:t>5:39</w:t>
      </w:r>
      <w:r>
        <w:rPr>
          <w:rFonts w:ascii="Segoe UI" w:eastAsia="Segoe UI" w:hAnsi="Segoe UI" w:cs="Segoe UI"/>
          <w:color w:val="232330"/>
        </w:rPr>
        <w:br/>
        <w:t>Rosie was immediately interested in the possibility of joining a clinical trial, which she discussed with her attending doctor.</w:t>
      </w:r>
    </w:p>
    <w:p w14:paraId="599EE252" w14:textId="77777777" w:rsidR="00145ABD" w:rsidRDefault="005C778D">
      <w:pPr>
        <w:spacing w:after="110"/>
      </w:pPr>
      <w:r>
        <w:rPr>
          <w:rFonts w:ascii="Segoe UI" w:eastAsia="Segoe UI" w:hAnsi="Segoe UI" w:cs="Segoe UI"/>
          <w:color w:val="5A5A71"/>
        </w:rPr>
        <w:br/>
        <w:t>5:46</w:t>
      </w:r>
      <w:r>
        <w:rPr>
          <w:rFonts w:ascii="Segoe UI" w:eastAsia="Segoe UI" w:hAnsi="Segoe UI" w:cs="Segoe UI"/>
          <w:color w:val="232330"/>
        </w:rPr>
        <w:br/>
        <w:t>Rosie said:</w:t>
      </w:r>
    </w:p>
    <w:p w14:paraId="3F5D39F5" w14:textId="77777777" w:rsidR="00145ABD" w:rsidRDefault="005C778D">
      <w:pPr>
        <w:spacing w:after="110"/>
      </w:pPr>
      <w:r>
        <w:rPr>
          <w:rFonts w:ascii="Segoe UI" w:eastAsia="Segoe UI" w:hAnsi="Segoe UI" w:cs="Segoe UI"/>
          <w:color w:val="5A5A71"/>
        </w:rPr>
        <w:br/>
        <w:t>5:47</w:t>
      </w:r>
      <w:r>
        <w:rPr>
          <w:rFonts w:ascii="Segoe UI" w:eastAsia="Segoe UI" w:hAnsi="Segoe UI" w:cs="Segoe UI"/>
          <w:color w:val="232330"/>
        </w:rPr>
        <w:br/>
        <w:t>"</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always been aware of the importance of clinical trials for improving treatment, especially for rare diseases like anal cancer.</w:t>
      </w:r>
    </w:p>
    <w:p w14:paraId="7685417E" w14:textId="77777777" w:rsidR="00145ABD" w:rsidRDefault="005C778D">
      <w:pPr>
        <w:spacing w:after="110"/>
      </w:pPr>
      <w:r>
        <w:rPr>
          <w:rFonts w:ascii="Segoe UI" w:eastAsia="Segoe UI" w:hAnsi="Segoe UI" w:cs="Segoe UI"/>
          <w:color w:val="5A5A71"/>
        </w:rPr>
        <w:br/>
        <w:t>5:56</w:t>
      </w:r>
      <w:r>
        <w:rPr>
          <w:rFonts w:ascii="Segoe UI" w:eastAsia="Segoe UI" w:hAnsi="Segoe UI" w:cs="Segoe UI"/>
          <w:color w:val="232330"/>
        </w:rPr>
        <w:br/>
        <w:t>It was made clear to me from the start that being part of a clinical trial would not compromise my care.</w:t>
      </w:r>
    </w:p>
    <w:p w14:paraId="712E88A4" w14:textId="77777777" w:rsidR="00145ABD" w:rsidRDefault="005C778D">
      <w:pPr>
        <w:spacing w:after="110"/>
      </w:pPr>
      <w:r>
        <w:rPr>
          <w:rFonts w:ascii="Segoe UI" w:eastAsia="Segoe UI" w:hAnsi="Segoe UI" w:cs="Segoe UI"/>
          <w:color w:val="5A5A71"/>
        </w:rPr>
        <w:br/>
        <w:t>6:02</w:t>
      </w:r>
      <w:r>
        <w:rPr>
          <w:rFonts w:ascii="Segoe UI" w:eastAsia="Segoe UI" w:hAnsi="Segoe UI" w:cs="Segoe UI"/>
          <w:color w:val="232330"/>
        </w:rPr>
        <w:br/>
        <w:t>I feel so sure that my health remained the priority throughout the trial."</w:t>
      </w:r>
    </w:p>
    <w:p w14:paraId="213CDDD0" w14:textId="77777777" w:rsidR="00145ABD" w:rsidRDefault="005C778D">
      <w:pPr>
        <w:spacing w:after="110"/>
      </w:pPr>
      <w:r>
        <w:rPr>
          <w:rFonts w:ascii="Segoe UI" w:eastAsia="Segoe UI" w:hAnsi="Segoe UI" w:cs="Segoe UI"/>
          <w:color w:val="5A5A71"/>
        </w:rPr>
        <w:br/>
        <w:t>6:07</w:t>
      </w:r>
      <w:r>
        <w:rPr>
          <w:rFonts w:ascii="Segoe UI" w:eastAsia="Segoe UI" w:hAnsi="Segoe UI" w:cs="Segoe UI"/>
          <w:color w:val="232330"/>
        </w:rPr>
        <w:br/>
        <w:t>As part of PLATO ACT4, Rosie received the standard dose of radiotherapy across 5 1/2 weeks.</w:t>
      </w:r>
    </w:p>
    <w:p w14:paraId="37162D22" w14:textId="77777777" w:rsidR="00145ABD" w:rsidRDefault="005C778D">
      <w:pPr>
        <w:spacing w:after="110"/>
      </w:pPr>
      <w:r>
        <w:rPr>
          <w:rFonts w:ascii="Segoe UI" w:eastAsia="Segoe UI" w:hAnsi="Segoe UI" w:cs="Segoe UI"/>
          <w:color w:val="5A5A71"/>
        </w:rPr>
        <w:br/>
        <w:t>6:14</w:t>
      </w:r>
      <w:r>
        <w:rPr>
          <w:rFonts w:ascii="Segoe UI" w:eastAsia="Segoe UI" w:hAnsi="Segoe UI" w:cs="Segoe UI"/>
          <w:color w:val="232330"/>
        </w:rPr>
        <w:br/>
        <w:t>Because the trial was randomised, Rosie did not know which treatment methods she would receive when she signed up, but she also received the course of chemotherapy as a standard part of treatment for anal cancer.</w:t>
      </w:r>
    </w:p>
    <w:p w14:paraId="68CE5082" w14:textId="77777777" w:rsidR="00145ABD" w:rsidRDefault="005C778D">
      <w:pPr>
        <w:spacing w:after="110"/>
      </w:pPr>
      <w:r>
        <w:rPr>
          <w:rFonts w:ascii="Segoe UI" w:eastAsia="Segoe UI" w:hAnsi="Segoe UI" w:cs="Segoe UI"/>
          <w:color w:val="5A5A71"/>
        </w:rPr>
        <w:br/>
        <w:t>6:27</w:t>
      </w:r>
      <w:r>
        <w:rPr>
          <w:rFonts w:ascii="Segoe UI" w:eastAsia="Segoe UI" w:hAnsi="Segoe UI" w:cs="Segoe UI"/>
          <w:color w:val="232330"/>
        </w:rPr>
        <w:br/>
        <w:t>Rosie said.</w:t>
      </w:r>
    </w:p>
    <w:p w14:paraId="4DF37F4A" w14:textId="77777777" w:rsidR="00145ABD" w:rsidRDefault="005C778D">
      <w:pPr>
        <w:spacing w:after="110"/>
      </w:pPr>
      <w:r>
        <w:rPr>
          <w:rFonts w:ascii="Segoe UI" w:eastAsia="Segoe UI" w:hAnsi="Segoe UI" w:cs="Segoe UI"/>
          <w:color w:val="5A5A71"/>
        </w:rPr>
        <w:br/>
        <w:t>6:28</w:t>
      </w:r>
      <w:r>
        <w:rPr>
          <w:rFonts w:ascii="Segoe UI" w:eastAsia="Segoe UI" w:hAnsi="Segoe UI" w:cs="Segoe UI"/>
          <w:color w:val="232330"/>
        </w:rPr>
        <w:br/>
        <w:t>Two to three weeks into my treatment I really started to feel the side effects, particularly pain and fatigue.</w:t>
      </w:r>
    </w:p>
    <w:p w14:paraId="11672196" w14:textId="77777777" w:rsidR="00145ABD" w:rsidRDefault="005C778D">
      <w:pPr>
        <w:spacing w:after="110"/>
      </w:pPr>
      <w:r>
        <w:rPr>
          <w:rFonts w:ascii="Segoe UI" w:eastAsia="Segoe UI" w:hAnsi="Segoe UI" w:cs="Segoe UI"/>
          <w:color w:val="5A5A71"/>
        </w:rPr>
        <w:br/>
        <w:t>6:35</w:t>
      </w:r>
      <w:r>
        <w:rPr>
          <w:rFonts w:ascii="Segoe UI" w:eastAsia="Segoe UI" w:hAnsi="Segoe UI" w:cs="Segoe UI"/>
          <w:color w:val="232330"/>
        </w:rPr>
        <w:br/>
        <w:t xml:space="preserve">By the </w:t>
      </w:r>
      <w:proofErr w:type="gramStart"/>
      <w:r>
        <w:rPr>
          <w:rFonts w:ascii="Segoe UI" w:eastAsia="Segoe UI" w:hAnsi="Segoe UI" w:cs="Segoe UI"/>
          <w:color w:val="232330"/>
        </w:rPr>
        <w:t>4th</w:t>
      </w:r>
      <w:proofErr w:type="gramEnd"/>
      <w:r>
        <w:rPr>
          <w:rFonts w:ascii="Segoe UI" w:eastAsia="Segoe UI" w:hAnsi="Segoe UI" w:cs="Segoe UI"/>
          <w:color w:val="232330"/>
        </w:rPr>
        <w:t xml:space="preserve"> week I was no longer able to travel by train or drive myself to treatments.</w:t>
      </w:r>
    </w:p>
    <w:p w14:paraId="3C8039F4" w14:textId="77777777" w:rsidR="00145ABD" w:rsidRDefault="005C778D">
      <w:pPr>
        <w:spacing w:after="110"/>
      </w:pPr>
      <w:r>
        <w:rPr>
          <w:rFonts w:ascii="Segoe UI" w:eastAsia="Segoe UI" w:hAnsi="Segoe UI" w:cs="Segoe UI"/>
          <w:color w:val="5A5A71"/>
        </w:rPr>
        <w:br/>
        <w:t>6:41</w:t>
      </w:r>
      <w:r>
        <w:rPr>
          <w:rFonts w:ascii="Segoe UI" w:eastAsia="Segoe UI" w:hAnsi="Segoe UI" w:cs="Segoe UI"/>
          <w:color w:val="232330"/>
        </w:rPr>
        <w:br/>
        <w:t>Before I started the treatment, I was a really fit and active person.</w:t>
      </w:r>
    </w:p>
    <w:p w14:paraId="1E3C23E7" w14:textId="77777777" w:rsidR="00145ABD" w:rsidRDefault="005C778D">
      <w:pPr>
        <w:spacing w:after="110"/>
      </w:pPr>
      <w:r>
        <w:rPr>
          <w:rFonts w:ascii="Segoe UI" w:eastAsia="Segoe UI" w:hAnsi="Segoe UI" w:cs="Segoe UI"/>
          <w:color w:val="5A5A71"/>
        </w:rPr>
        <w:br/>
        <w:t>6:46</w:t>
      </w:r>
      <w:r>
        <w:rPr>
          <w:rFonts w:ascii="Segoe UI" w:eastAsia="Segoe UI" w:hAnsi="Segoe UI" w:cs="Segoe UI"/>
          <w:color w:val="232330"/>
        </w:rPr>
        <w:br/>
        <w:t xml:space="preserve">That loss of independence and the constant exhaustion were </w:t>
      </w:r>
      <w:proofErr w:type="gramStart"/>
      <w:r>
        <w:rPr>
          <w:rFonts w:ascii="Segoe UI" w:eastAsia="Segoe UI" w:hAnsi="Segoe UI" w:cs="Segoe UI"/>
          <w:color w:val="232330"/>
        </w:rPr>
        <w:t>a real challenge</w:t>
      </w:r>
      <w:proofErr w:type="gramEnd"/>
      <w:r>
        <w:rPr>
          <w:rFonts w:ascii="Segoe UI" w:eastAsia="Segoe UI" w:hAnsi="Segoe UI" w:cs="Segoe UI"/>
          <w:color w:val="232330"/>
        </w:rPr>
        <w:t xml:space="preserve"> for me.</w:t>
      </w:r>
    </w:p>
    <w:p w14:paraId="043A1BBB" w14:textId="77777777" w:rsidR="00145ABD" w:rsidRDefault="005C778D">
      <w:pPr>
        <w:spacing w:after="110"/>
      </w:pPr>
      <w:r>
        <w:rPr>
          <w:rFonts w:ascii="Segoe UI" w:eastAsia="Segoe UI" w:hAnsi="Segoe UI" w:cs="Segoe UI"/>
          <w:color w:val="5A5A71"/>
        </w:rPr>
        <w:lastRenderedPageBreak/>
        <w:br/>
        <w:t>6:51</w:t>
      </w:r>
      <w:r>
        <w:rPr>
          <w:rFonts w:ascii="Segoe UI" w:eastAsia="Segoe UI" w:hAnsi="Segoe UI" w:cs="Segoe UI"/>
          <w:color w:val="232330"/>
        </w:rPr>
        <w:br/>
        <w:t>Rosie was declared cancer free in 2020 with a planned follow up for five years.</w:t>
      </w:r>
    </w:p>
    <w:p w14:paraId="44467AFF" w14:textId="77777777" w:rsidR="00145ABD" w:rsidRDefault="005C778D">
      <w:pPr>
        <w:spacing w:after="110"/>
      </w:pPr>
      <w:r>
        <w:rPr>
          <w:rFonts w:ascii="Segoe UI" w:eastAsia="Segoe UI" w:hAnsi="Segoe UI" w:cs="Segoe UI"/>
          <w:color w:val="5A5A71"/>
        </w:rPr>
        <w:br/>
        <w:t>6:57</w:t>
      </w:r>
      <w:r>
        <w:rPr>
          <w:rFonts w:ascii="Segoe UI" w:eastAsia="Segoe UI" w:hAnsi="Segoe UI" w:cs="Segoe UI"/>
          <w:color w:val="232330"/>
        </w:rPr>
        <w:br/>
        <w:t>While she still suffers from long term side effects, the pain and fatigue faded in the weeks following the end of her treatment.</w:t>
      </w:r>
    </w:p>
    <w:p w14:paraId="5EE96CF7" w14:textId="77777777" w:rsidR="00145ABD" w:rsidRDefault="005C778D">
      <w:pPr>
        <w:spacing w:after="110"/>
      </w:pPr>
      <w:r>
        <w:rPr>
          <w:rFonts w:ascii="Segoe UI" w:eastAsia="Segoe UI" w:hAnsi="Segoe UI" w:cs="Segoe UI"/>
          <w:color w:val="5A5A71"/>
        </w:rPr>
        <w:br/>
        <w:t>7:05</w:t>
      </w:r>
      <w:r>
        <w:rPr>
          <w:rFonts w:ascii="Segoe UI" w:eastAsia="Segoe UI" w:hAnsi="Segoe UI" w:cs="Segoe UI"/>
          <w:color w:val="232330"/>
        </w:rPr>
        <w:br/>
        <w:t xml:space="preserve">Rosie is still part of PLATO and continues to answer regular questionnaires to track her </w:t>
      </w:r>
      <w:proofErr w:type="gramStart"/>
      <w:r>
        <w:rPr>
          <w:rFonts w:ascii="Segoe UI" w:eastAsia="Segoe UI" w:hAnsi="Segoe UI" w:cs="Segoe UI"/>
          <w:color w:val="232330"/>
        </w:rPr>
        <w:t>long term</w:t>
      </w:r>
      <w:proofErr w:type="gramEnd"/>
      <w:r>
        <w:rPr>
          <w:rFonts w:ascii="Segoe UI" w:eastAsia="Segoe UI" w:hAnsi="Segoe UI" w:cs="Segoe UI"/>
          <w:color w:val="232330"/>
        </w:rPr>
        <w:t xml:space="preserve"> side effects and health.</w:t>
      </w:r>
    </w:p>
    <w:p w14:paraId="3C0621E3" w14:textId="77777777" w:rsidR="00145ABD" w:rsidRDefault="005C778D">
      <w:pPr>
        <w:spacing w:after="110"/>
      </w:pPr>
      <w:r>
        <w:rPr>
          <w:rFonts w:ascii="Segoe UI" w:eastAsia="Segoe UI" w:hAnsi="Segoe UI" w:cs="Segoe UI"/>
          <w:color w:val="5A5A71"/>
        </w:rPr>
        <w:br/>
        <w:t>7:13</w:t>
      </w:r>
      <w:r>
        <w:rPr>
          <w:rFonts w:ascii="Segoe UI" w:eastAsia="Segoe UI" w:hAnsi="Segoe UI" w:cs="Segoe UI"/>
          <w:color w:val="232330"/>
        </w:rPr>
        <w:br/>
        <w:t>She says.</w:t>
      </w:r>
    </w:p>
    <w:p w14:paraId="524ED95B" w14:textId="77777777" w:rsidR="00145ABD" w:rsidRDefault="005C778D">
      <w:pPr>
        <w:spacing w:after="110"/>
      </w:pPr>
      <w:r>
        <w:rPr>
          <w:rFonts w:ascii="Segoe UI" w:eastAsia="Segoe UI" w:hAnsi="Segoe UI" w:cs="Segoe UI"/>
          <w:color w:val="5A5A71"/>
        </w:rPr>
        <w:br/>
        <w:t>7:14</w:t>
      </w:r>
      <w:r>
        <w:rPr>
          <w:rFonts w:ascii="Segoe UI" w:eastAsia="Segoe UI" w:hAnsi="Segoe UI" w:cs="Segoe UI"/>
          <w:color w:val="232330"/>
        </w:rPr>
        <w:br/>
        <w:t>Having been through the treatment for anal cancer, I fully appreciate how helpful it would be to have more options in care.</w:t>
      </w:r>
    </w:p>
    <w:p w14:paraId="35F5545F" w14:textId="77777777" w:rsidR="00145ABD" w:rsidRDefault="005C778D">
      <w:pPr>
        <w:spacing w:after="110"/>
      </w:pPr>
      <w:r>
        <w:rPr>
          <w:rFonts w:ascii="Segoe UI" w:eastAsia="Segoe UI" w:hAnsi="Segoe UI" w:cs="Segoe UI"/>
          <w:color w:val="5A5A71"/>
        </w:rPr>
        <w:br/>
        <w:t>7:21</w:t>
      </w:r>
      <w:r>
        <w:rPr>
          <w:rFonts w:ascii="Segoe UI" w:eastAsia="Segoe UI" w:hAnsi="Segoe UI" w:cs="Segoe UI"/>
          <w:color w:val="232330"/>
        </w:rPr>
        <w:br/>
        <w:t>The possibility that future patients might not have to face as many side effects and have shorter treatment is really wonderful.</w:t>
      </w:r>
    </w:p>
    <w:p w14:paraId="1FB291F6" w14:textId="77777777" w:rsidR="00145ABD" w:rsidRDefault="005C778D">
      <w:pPr>
        <w:spacing w:after="110"/>
      </w:pPr>
      <w:r>
        <w:rPr>
          <w:rFonts w:ascii="Segoe UI" w:eastAsia="Segoe UI" w:hAnsi="Segoe UI" w:cs="Segoe UI"/>
          <w:color w:val="5A5A71"/>
        </w:rPr>
        <w:br/>
        <w:t>7:30</w:t>
      </w:r>
      <w:r>
        <w:rPr>
          <w:rFonts w:ascii="Segoe UI" w:eastAsia="Segoe UI" w:hAnsi="Segoe UI" w:cs="Segoe UI"/>
          <w:color w:val="232330"/>
        </w:rPr>
        <w:br/>
        <w:t xml:space="preserve">She goes on to say to anyone considering joining a clinical trial, my advice would </w:t>
      </w:r>
      <w:proofErr w:type="gramStart"/>
      <w:r>
        <w:rPr>
          <w:rFonts w:ascii="Segoe UI" w:eastAsia="Segoe UI" w:hAnsi="Segoe UI" w:cs="Segoe UI"/>
          <w:color w:val="232330"/>
        </w:rPr>
        <w:t>be go</w:t>
      </w:r>
      <w:proofErr w:type="gramEnd"/>
      <w:r>
        <w:rPr>
          <w:rFonts w:ascii="Segoe UI" w:eastAsia="Segoe UI" w:hAnsi="Segoe UI" w:cs="Segoe UI"/>
          <w:color w:val="232330"/>
        </w:rPr>
        <w:t xml:space="preserve"> for it.</w:t>
      </w:r>
    </w:p>
    <w:p w14:paraId="20964EDB" w14:textId="77777777" w:rsidR="00145ABD" w:rsidRDefault="005C778D">
      <w:pPr>
        <w:spacing w:after="110"/>
      </w:pPr>
      <w:r>
        <w:rPr>
          <w:rFonts w:ascii="Segoe UI" w:eastAsia="Segoe UI" w:hAnsi="Segoe UI" w:cs="Segoe UI"/>
          <w:color w:val="5A5A71"/>
        </w:rPr>
        <w:br/>
        <w:t>7:36</w:t>
      </w:r>
      <w:r>
        <w:rPr>
          <w:rFonts w:ascii="Segoe UI" w:eastAsia="Segoe UI" w:hAnsi="Segoe UI" w:cs="Segoe UI"/>
          <w:color w:val="232330"/>
        </w:rPr>
        <w:br/>
        <w:t xml:space="preserve">Make sure your doctor knows </w:t>
      </w:r>
      <w:proofErr w:type="gramStart"/>
      <w:r>
        <w:rPr>
          <w:rFonts w:ascii="Segoe UI" w:eastAsia="Segoe UI" w:hAnsi="Segoe UI" w:cs="Segoe UI"/>
          <w:color w:val="232330"/>
        </w:rPr>
        <w:t>you're</w:t>
      </w:r>
      <w:proofErr w:type="gramEnd"/>
      <w:r>
        <w:rPr>
          <w:rFonts w:ascii="Segoe UI" w:eastAsia="Segoe UI" w:hAnsi="Segoe UI" w:cs="Segoe UI"/>
          <w:color w:val="232330"/>
        </w:rPr>
        <w:t xml:space="preserve"> interested, they know what options are available, and together you can decide if it's right for you.</w:t>
      </w:r>
    </w:p>
    <w:p w14:paraId="415BDBC9" w14:textId="77777777" w:rsidR="00145ABD" w:rsidRDefault="005C778D">
      <w:pPr>
        <w:spacing w:after="110"/>
      </w:pPr>
      <w:r>
        <w:rPr>
          <w:rFonts w:ascii="Segoe UI" w:eastAsia="Segoe UI" w:hAnsi="Segoe UI" w:cs="Segoe UI"/>
          <w:color w:val="5A5A71"/>
        </w:rPr>
        <w:br/>
        <w:t>7:44</w:t>
      </w:r>
      <w:r>
        <w:rPr>
          <w:rFonts w:ascii="Segoe UI" w:eastAsia="Segoe UI" w:hAnsi="Segoe UI" w:cs="Segoe UI"/>
          <w:color w:val="232330"/>
        </w:rPr>
        <w:br/>
        <w:t>Clinical trials allow researchers and doctors to find better ways to help people and it feels really good to be part of that.</w:t>
      </w:r>
    </w:p>
    <w:p w14:paraId="7C0B78A5" w14:textId="77777777" w:rsidR="00145ABD" w:rsidRDefault="005C778D">
      <w:pPr>
        <w:spacing w:after="110"/>
      </w:pPr>
      <w:r>
        <w:rPr>
          <w:rFonts w:ascii="Segoe UI" w:eastAsia="Segoe UI" w:hAnsi="Segoe UI" w:cs="Segoe UI"/>
          <w:color w:val="5A5A71"/>
        </w:rPr>
        <w:br/>
        <w:t>7:52</w:t>
      </w:r>
      <w:r>
        <w:rPr>
          <w:rFonts w:ascii="Segoe UI" w:eastAsia="Segoe UI" w:hAnsi="Segoe UI" w:cs="Segoe UI"/>
          <w:color w:val="232330"/>
        </w:rPr>
        <w:br/>
        <w:t xml:space="preserve">So really just for those who are less informed about the wider context, because when one gets an individual cancer,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actually you are there as an individual.</w:t>
      </w:r>
    </w:p>
    <w:p w14:paraId="5F204ED8" w14:textId="77777777" w:rsidR="00145ABD" w:rsidRDefault="005C778D">
      <w:pPr>
        <w:spacing w:after="110"/>
      </w:pPr>
      <w:r>
        <w:rPr>
          <w:rFonts w:ascii="Segoe UI" w:eastAsia="Segoe UI" w:hAnsi="Segoe UI" w:cs="Segoe UI"/>
          <w:color w:val="5A5A71"/>
        </w:rPr>
        <w:br/>
        <w:t>8:00</w:t>
      </w:r>
      <w:r>
        <w:rPr>
          <w:rFonts w:ascii="Segoe UI" w:eastAsia="Segoe UI" w:hAnsi="Segoe UI" w:cs="Segoe UI"/>
          <w:color w:val="232330"/>
        </w:rPr>
        <w:br/>
        <w:t xml:space="preserve">But obviously when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looking at it as a speciality in terms of trying to define the best treatments and what we need to do this as a population, it's really useful to understand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wider context one might say.</w:t>
      </w:r>
    </w:p>
    <w:p w14:paraId="757DACE0" w14:textId="77777777" w:rsidR="00145ABD" w:rsidRDefault="005C778D">
      <w:pPr>
        <w:spacing w:after="110"/>
      </w:pPr>
      <w:r>
        <w:rPr>
          <w:rFonts w:ascii="Segoe UI" w:eastAsia="Segoe UI" w:hAnsi="Segoe UI" w:cs="Segoe UI"/>
          <w:color w:val="5A5A71"/>
        </w:rPr>
        <w:br/>
        <w:t>8:10</w:t>
      </w:r>
      <w:r>
        <w:rPr>
          <w:rFonts w:ascii="Segoe UI" w:eastAsia="Segoe UI" w:hAnsi="Segoe UI" w:cs="Segoe UI"/>
          <w:color w:val="232330"/>
        </w:rPr>
        <w:br/>
        <w:t>So anal cancer is not a common cancer.</w:t>
      </w:r>
    </w:p>
    <w:p w14:paraId="715E099A" w14:textId="77777777" w:rsidR="00145ABD" w:rsidRDefault="005C778D">
      <w:pPr>
        <w:spacing w:after="110"/>
      </w:pPr>
      <w:r>
        <w:rPr>
          <w:rFonts w:ascii="Segoe UI" w:eastAsia="Segoe UI" w:hAnsi="Segoe UI" w:cs="Segoe UI"/>
          <w:color w:val="5A5A71"/>
        </w:rPr>
        <w:lastRenderedPageBreak/>
        <w:br/>
        <w:t>8:13</w:t>
      </w:r>
      <w:r>
        <w:rPr>
          <w:rFonts w:ascii="Segoe UI" w:eastAsia="Segoe UI" w:hAnsi="Segoe UI" w:cs="Segoe UI"/>
          <w:color w:val="232330"/>
        </w:rPr>
        <w:br/>
        <w:t xml:space="preserve">It's in fact what we call an uncommon cancer in this sort of </w:t>
      </w:r>
      <w:proofErr w:type="gramStart"/>
      <w:r>
        <w:rPr>
          <w:rFonts w:ascii="Segoe UI" w:eastAsia="Segoe UI" w:hAnsi="Segoe UI" w:cs="Segoe UI"/>
          <w:color w:val="232330"/>
        </w:rPr>
        <w:t>early stage</w:t>
      </w:r>
      <w:proofErr w:type="gramEnd"/>
      <w:r>
        <w:rPr>
          <w:rFonts w:ascii="Segoe UI" w:eastAsia="Segoe UI" w:hAnsi="Segoe UI" w:cs="Segoe UI"/>
          <w:color w:val="232330"/>
        </w:rPr>
        <w:t xml:space="preserve"> setting.</w:t>
      </w:r>
    </w:p>
    <w:p w14:paraId="3FA35F71" w14:textId="77777777" w:rsidR="00145ABD" w:rsidRDefault="005C778D">
      <w:pPr>
        <w:spacing w:after="110"/>
      </w:pPr>
      <w:r>
        <w:rPr>
          <w:rFonts w:ascii="Segoe UI" w:eastAsia="Segoe UI" w:hAnsi="Segoe UI" w:cs="Segoe UI"/>
          <w:color w:val="5A5A71"/>
        </w:rPr>
        <w:br/>
        <w:t>8:17</w:t>
      </w:r>
      <w:r>
        <w:rPr>
          <w:rFonts w:ascii="Segoe UI" w:eastAsia="Segoe UI" w:hAnsi="Segoe UI" w:cs="Segoe UI"/>
          <w:color w:val="232330"/>
        </w:rPr>
        <w:br/>
        <w:t>We'd actually label it as rare as such, but definitely as uncommon.</w:t>
      </w:r>
    </w:p>
    <w:p w14:paraId="79914DAF" w14:textId="77777777" w:rsidR="00145ABD" w:rsidRDefault="005C778D">
      <w:pPr>
        <w:spacing w:after="110"/>
      </w:pPr>
      <w:r>
        <w:rPr>
          <w:rFonts w:ascii="Segoe UI" w:eastAsia="Segoe UI" w:hAnsi="Segoe UI" w:cs="Segoe UI"/>
          <w:color w:val="5A5A71"/>
        </w:rPr>
        <w:br/>
        <w:t>8:21</w:t>
      </w:r>
      <w:r>
        <w:rPr>
          <w:rFonts w:ascii="Segoe UI" w:eastAsia="Segoe UI" w:hAnsi="Segoe UI" w:cs="Segoe UI"/>
          <w:color w:val="232330"/>
        </w:rPr>
        <w:br/>
        <w:t>So we have about 1500 people per year in the UK diagnosed, but it is estimated that this is increasing and that by 2035 this may be anything up to about 2 1/2 thousand people.</w:t>
      </w:r>
    </w:p>
    <w:p w14:paraId="565E3865" w14:textId="77777777" w:rsidR="00145ABD" w:rsidRDefault="005C778D">
      <w:pPr>
        <w:spacing w:after="110"/>
      </w:pPr>
      <w:r>
        <w:rPr>
          <w:rFonts w:ascii="Segoe UI" w:eastAsia="Segoe UI" w:hAnsi="Segoe UI" w:cs="Segoe UI"/>
          <w:color w:val="5A5A71"/>
        </w:rPr>
        <w:br/>
        <w:t>8:33</w:t>
      </w:r>
      <w:r>
        <w:rPr>
          <w:rFonts w:ascii="Segoe UI" w:eastAsia="Segoe UI" w:hAnsi="Segoe UI" w:cs="Segoe UI"/>
          <w:color w:val="232330"/>
        </w:rPr>
        <w:br/>
        <w:t xml:space="preserve">Over the last 20 years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seen that increase particularly across the world and we've seen it particularly in women interestingly as well.</w:t>
      </w:r>
    </w:p>
    <w:p w14:paraId="77A6646A" w14:textId="77777777" w:rsidR="00145ABD" w:rsidRDefault="005C778D">
      <w:pPr>
        <w:spacing w:after="110"/>
      </w:pPr>
      <w:r>
        <w:rPr>
          <w:rFonts w:ascii="Segoe UI" w:eastAsia="Segoe UI" w:hAnsi="Segoe UI" w:cs="Segoe UI"/>
          <w:color w:val="5A5A71"/>
        </w:rPr>
        <w:br/>
        <w:t>8:41</w:t>
      </w:r>
      <w:r>
        <w:rPr>
          <w:rFonts w:ascii="Segoe UI" w:eastAsia="Segoe UI" w:hAnsi="Segoe UI" w:cs="Segoe UI"/>
          <w:color w:val="232330"/>
        </w:rPr>
        <w:br/>
        <w:t>And women outstrip men by about 2:00 to 1:00 as far as this type of cancer is concerned.</w:t>
      </w:r>
    </w:p>
    <w:p w14:paraId="45671BA9" w14:textId="77777777" w:rsidR="00145ABD" w:rsidRDefault="005C778D">
      <w:pPr>
        <w:spacing w:after="110"/>
      </w:pPr>
      <w:r>
        <w:rPr>
          <w:rFonts w:ascii="Segoe UI" w:eastAsia="Segoe UI" w:hAnsi="Segoe UI" w:cs="Segoe UI"/>
          <w:color w:val="5A5A71"/>
        </w:rPr>
        <w:br/>
        <w:t>8:46</w:t>
      </w:r>
      <w:r>
        <w:rPr>
          <w:rFonts w:ascii="Segoe UI" w:eastAsia="Segoe UI" w:hAnsi="Segoe UI" w:cs="Segoe UI"/>
          <w:color w:val="232330"/>
        </w:rPr>
        <w:br/>
        <w:t>Next slide.</w:t>
      </w:r>
    </w:p>
    <w:p w14:paraId="1F9D04A1" w14:textId="77777777" w:rsidR="00145ABD" w:rsidRDefault="005C778D">
      <w:pPr>
        <w:spacing w:after="110"/>
      </w:pPr>
      <w:r>
        <w:rPr>
          <w:rFonts w:ascii="Segoe UI" w:eastAsia="Segoe UI" w:hAnsi="Segoe UI" w:cs="Segoe UI"/>
          <w:color w:val="5A5A71"/>
        </w:rPr>
        <w:br/>
        <w:t>8:49</w:t>
      </w:r>
      <w:r>
        <w:rPr>
          <w:rFonts w:ascii="Segoe UI" w:eastAsia="Segoe UI" w:hAnsi="Segoe UI" w:cs="Segoe UI"/>
          <w:color w:val="232330"/>
        </w:rPr>
        <w:br/>
        <w:t>So the, the cancer is linked to certain types of infection and particularly a viral infection called HPV or human papilloma virus, which is a, is a, it's a wart virus that we can get on our fingers, on our skin and various other parts of our body.</w:t>
      </w:r>
    </w:p>
    <w:p w14:paraId="65C74CFB" w14:textId="77777777" w:rsidR="00145ABD" w:rsidRDefault="005C778D">
      <w:pPr>
        <w:spacing w:after="110"/>
      </w:pPr>
      <w:r>
        <w:rPr>
          <w:rFonts w:ascii="Segoe UI" w:eastAsia="Segoe UI" w:hAnsi="Segoe UI" w:cs="Segoe UI"/>
          <w:color w:val="5A5A71"/>
        </w:rPr>
        <w:br/>
        <w:t>9:04</w:t>
      </w:r>
      <w:r>
        <w:rPr>
          <w:rFonts w:ascii="Segoe UI" w:eastAsia="Segoe UI" w:hAnsi="Segoe UI" w:cs="Segoe UI"/>
          <w:color w:val="232330"/>
        </w:rPr>
        <w:br/>
        <w:t xml:space="preserve">And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all prone in the vast majority of the population in the UK well at some stage being exposed to this virus.</w:t>
      </w:r>
    </w:p>
    <w:p w14:paraId="29E137BD" w14:textId="77777777" w:rsidR="00145ABD" w:rsidRDefault="005C778D">
      <w:pPr>
        <w:spacing w:after="110"/>
      </w:pPr>
      <w:r>
        <w:rPr>
          <w:rFonts w:ascii="Segoe UI" w:eastAsia="Segoe UI" w:hAnsi="Segoe UI" w:cs="Segoe UI"/>
          <w:color w:val="5A5A71"/>
        </w:rPr>
        <w:br/>
        <w:t>9:10</w:t>
      </w:r>
      <w:r>
        <w:rPr>
          <w:rFonts w:ascii="Segoe UI" w:eastAsia="Segoe UI" w:hAnsi="Segoe UI" w:cs="Segoe UI"/>
          <w:color w:val="232330"/>
        </w:rPr>
        <w:br/>
        <w:t xml:space="preserve">So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 a bad thing to get, it's just a very common thing to get.</w:t>
      </w:r>
    </w:p>
    <w:p w14:paraId="40241F7B" w14:textId="77777777" w:rsidR="00145ABD" w:rsidRDefault="005C778D">
      <w:pPr>
        <w:spacing w:after="110"/>
      </w:pPr>
      <w:r>
        <w:rPr>
          <w:rFonts w:ascii="Segoe UI" w:eastAsia="Segoe UI" w:hAnsi="Segoe UI" w:cs="Segoe UI"/>
          <w:color w:val="5A5A71"/>
        </w:rPr>
        <w:br/>
        <w:t>9:16</w:t>
      </w:r>
      <w:r>
        <w:rPr>
          <w:rFonts w:ascii="Segoe UI" w:eastAsia="Segoe UI" w:hAnsi="Segoe UI" w:cs="Segoe UI"/>
          <w:color w:val="232330"/>
        </w:rPr>
        <w:br/>
        <w:t xml:space="preserve">What we </w:t>
      </w:r>
      <w:proofErr w:type="gramStart"/>
      <w:r>
        <w:rPr>
          <w:rFonts w:ascii="Segoe UI" w:eastAsia="Segoe UI" w:hAnsi="Segoe UI" w:cs="Segoe UI"/>
          <w:color w:val="232330"/>
        </w:rPr>
        <w:t>don't</w:t>
      </w:r>
      <w:proofErr w:type="gramEnd"/>
      <w:r>
        <w:rPr>
          <w:rFonts w:ascii="Segoe UI" w:eastAsia="Segoe UI" w:hAnsi="Segoe UI" w:cs="Segoe UI"/>
          <w:color w:val="232330"/>
        </w:rPr>
        <w:t xml:space="preserve"> know is that why in some people that converts into a cancer and that's something it's very much still part of research and us trying to understand those things.</w:t>
      </w:r>
    </w:p>
    <w:p w14:paraId="44D89902" w14:textId="77777777" w:rsidR="00145ABD" w:rsidRDefault="005C778D">
      <w:pPr>
        <w:spacing w:after="110"/>
      </w:pPr>
      <w:r>
        <w:rPr>
          <w:rFonts w:ascii="Segoe UI" w:eastAsia="Segoe UI" w:hAnsi="Segoe UI" w:cs="Segoe UI"/>
          <w:color w:val="5A5A71"/>
        </w:rPr>
        <w:br/>
        <w:t>9:25</w:t>
      </w:r>
      <w:r>
        <w:rPr>
          <w:rFonts w:ascii="Segoe UI" w:eastAsia="Segoe UI" w:hAnsi="Segoe UI" w:cs="Segoe UI"/>
          <w:color w:val="232330"/>
        </w:rPr>
        <w:br/>
        <w:t>We do know that nowadays teenagers, both boys and girls are vaccinated against HPV if they wish to be vaccinated still voluntary and we are hopeful that in about 20 to 30 years.</w:t>
      </w:r>
    </w:p>
    <w:p w14:paraId="4472CE13" w14:textId="77777777" w:rsidR="00145ABD" w:rsidRDefault="005C778D">
      <w:pPr>
        <w:spacing w:after="110"/>
      </w:pPr>
      <w:r>
        <w:rPr>
          <w:rFonts w:ascii="Segoe UI" w:eastAsia="Segoe UI" w:hAnsi="Segoe UI" w:cs="Segoe UI"/>
          <w:color w:val="5A5A71"/>
        </w:rPr>
        <w:br/>
        <w:t>9:38</w:t>
      </w:r>
      <w:r>
        <w:rPr>
          <w:rFonts w:ascii="Segoe UI" w:eastAsia="Segoe UI" w:hAnsi="Segoe UI" w:cs="Segoe UI"/>
          <w:color w:val="232330"/>
        </w:rPr>
        <w:br/>
        <w:t xml:space="preserve">So it's not a </w:t>
      </w:r>
      <w:proofErr w:type="gramStart"/>
      <w:r>
        <w:rPr>
          <w:rFonts w:ascii="Segoe UI" w:eastAsia="Segoe UI" w:hAnsi="Segoe UI" w:cs="Segoe UI"/>
          <w:color w:val="232330"/>
        </w:rPr>
        <w:t>short term</w:t>
      </w:r>
      <w:proofErr w:type="gramEnd"/>
      <w:r>
        <w:rPr>
          <w:rFonts w:ascii="Segoe UI" w:eastAsia="Segoe UI" w:hAnsi="Segoe UI" w:cs="Segoe UI"/>
          <w:color w:val="232330"/>
        </w:rPr>
        <w:t xml:space="preserve"> project that actually will see a decrease in both this type of cancer and a range of other cancers like cancer of the cervix and certain cancers of what we call the oropharynx or cancers that occur in the in the head and neck.</w:t>
      </w:r>
    </w:p>
    <w:p w14:paraId="03587B68" w14:textId="77777777" w:rsidR="00145ABD" w:rsidRDefault="005C778D">
      <w:pPr>
        <w:spacing w:after="110"/>
      </w:pPr>
      <w:r>
        <w:rPr>
          <w:rFonts w:ascii="Segoe UI" w:eastAsia="Segoe UI" w:hAnsi="Segoe UI" w:cs="Segoe UI"/>
          <w:color w:val="5A5A71"/>
        </w:rPr>
        <w:lastRenderedPageBreak/>
        <w:br/>
        <w:t>9:52</w:t>
      </w:r>
      <w:r>
        <w:rPr>
          <w:rFonts w:ascii="Segoe UI" w:eastAsia="Segoe UI" w:hAnsi="Segoe UI" w:cs="Segoe UI"/>
          <w:color w:val="232330"/>
        </w:rPr>
        <w:br/>
        <w:t>Next slide.</w:t>
      </w:r>
    </w:p>
    <w:p w14:paraId="748309B6" w14:textId="77777777" w:rsidR="00145ABD" w:rsidRDefault="005C778D">
      <w:pPr>
        <w:spacing w:after="110"/>
      </w:pPr>
      <w:r>
        <w:rPr>
          <w:rFonts w:ascii="Segoe UI" w:eastAsia="Segoe UI" w:hAnsi="Segoe UI" w:cs="Segoe UI"/>
          <w:color w:val="5A5A71"/>
        </w:rPr>
        <w:br/>
        <w:t>9:55</w:t>
      </w:r>
      <w:r>
        <w:rPr>
          <w:rFonts w:ascii="Segoe UI" w:eastAsia="Segoe UI" w:hAnsi="Segoe UI" w:cs="Segoe UI"/>
          <w:color w:val="232330"/>
        </w:rPr>
        <w:br/>
        <w:t xml:space="preserve">So when we talk about cancer as specialists and when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trying to steer or guide the types of treatment that might be most relevant, we do a thing called staging.</w:t>
      </w:r>
    </w:p>
    <w:p w14:paraId="62188F84" w14:textId="77777777" w:rsidR="00145ABD" w:rsidRDefault="005C778D">
      <w:pPr>
        <w:spacing w:after="110"/>
      </w:pPr>
      <w:r>
        <w:rPr>
          <w:rFonts w:ascii="Segoe UI" w:eastAsia="Segoe UI" w:hAnsi="Segoe UI" w:cs="Segoe UI"/>
          <w:color w:val="5A5A71"/>
        </w:rPr>
        <w:br/>
        <w:t>10:05</w:t>
      </w:r>
      <w:r>
        <w:rPr>
          <w:rFonts w:ascii="Segoe UI" w:eastAsia="Segoe UI" w:hAnsi="Segoe UI" w:cs="Segoe UI"/>
          <w:color w:val="232330"/>
        </w:rPr>
        <w:br/>
        <w:t>We identify the stage of a cancer and often people know about the terms of a stage 1, stage 2, stage 3, stage 4.</w:t>
      </w:r>
    </w:p>
    <w:p w14:paraId="6346934B" w14:textId="77777777" w:rsidR="00145ABD" w:rsidRDefault="005C778D">
      <w:pPr>
        <w:spacing w:after="110"/>
      </w:pPr>
      <w:r>
        <w:rPr>
          <w:rFonts w:ascii="Segoe UI" w:eastAsia="Segoe UI" w:hAnsi="Segoe UI" w:cs="Segoe UI"/>
          <w:color w:val="5A5A71"/>
        </w:rPr>
        <w:br/>
        <w:t>10:12</w:t>
      </w:r>
      <w:r>
        <w:rPr>
          <w:rFonts w:ascii="Segoe UI" w:eastAsia="Segoe UI" w:hAnsi="Segoe UI" w:cs="Segoe UI"/>
          <w:color w:val="232330"/>
        </w:rPr>
        <w:br/>
        <w:t>Normally the higher the number, the more advanced the cancer is.</w:t>
      </w:r>
    </w:p>
    <w:p w14:paraId="258D8402" w14:textId="77777777" w:rsidR="00145ABD" w:rsidRDefault="005C778D">
      <w:pPr>
        <w:spacing w:after="110"/>
      </w:pPr>
      <w:r>
        <w:rPr>
          <w:rFonts w:ascii="Segoe UI" w:eastAsia="Segoe UI" w:hAnsi="Segoe UI" w:cs="Segoe UI"/>
          <w:color w:val="5A5A71"/>
        </w:rPr>
        <w:br/>
        <w:t>10:16</w:t>
      </w:r>
      <w:r>
        <w:rPr>
          <w:rFonts w:ascii="Segoe UI" w:eastAsia="Segoe UI" w:hAnsi="Segoe UI" w:cs="Segoe UI"/>
          <w:color w:val="232330"/>
        </w:rPr>
        <w:br/>
        <w:t xml:space="preserve">Now when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looking at PLATO, or ACT4 in this situation, we're generally looking at the earliest stage disease. When we talk about it broadly with anal cancer, we can label them in a slightly more simplistic term, so advanced disease.</w:t>
      </w:r>
    </w:p>
    <w:p w14:paraId="410DF973" w14:textId="77777777" w:rsidR="00145ABD" w:rsidRDefault="005C778D">
      <w:pPr>
        <w:spacing w:after="110"/>
      </w:pPr>
      <w:r>
        <w:rPr>
          <w:rFonts w:ascii="Segoe UI" w:eastAsia="Segoe UI" w:hAnsi="Segoe UI" w:cs="Segoe UI"/>
          <w:color w:val="5A5A71"/>
        </w:rPr>
        <w:br/>
        <w:t>10:30</w:t>
      </w:r>
      <w:r>
        <w:rPr>
          <w:rFonts w:ascii="Segoe UI" w:eastAsia="Segoe UI" w:hAnsi="Segoe UI" w:cs="Segoe UI"/>
          <w:color w:val="232330"/>
        </w:rPr>
        <w:br/>
        <w:t xml:space="preserve">So somebody has advanced disease, we generally mean that it is spread somewhere outside the pelvis to the liver or the lungs or something along those sorts of lines, 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often incurable.</w:t>
      </w:r>
    </w:p>
    <w:p w14:paraId="50277782" w14:textId="77777777" w:rsidR="00145ABD" w:rsidRDefault="005C778D">
      <w:pPr>
        <w:spacing w:after="110"/>
      </w:pPr>
      <w:r>
        <w:rPr>
          <w:rFonts w:ascii="Segoe UI" w:eastAsia="Segoe UI" w:hAnsi="Segoe UI" w:cs="Segoe UI"/>
          <w:color w:val="5A5A71"/>
        </w:rPr>
        <w:br/>
        <w:t>10:42</w:t>
      </w:r>
      <w:r>
        <w:rPr>
          <w:rFonts w:ascii="Segoe UI" w:eastAsia="Segoe UI" w:hAnsi="Segoe UI" w:cs="Segoe UI"/>
          <w:color w:val="232330"/>
        </w:rPr>
        <w:br/>
        <w:t xml:space="preserve">When we talk about locally advanced disease,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not the same, doesn't mean it has spread to other parts of the body.</w:t>
      </w:r>
    </w:p>
    <w:p w14:paraId="1520A20D" w14:textId="77777777" w:rsidR="00145ABD" w:rsidRDefault="005C778D">
      <w:pPr>
        <w:spacing w:after="110"/>
      </w:pPr>
      <w:r>
        <w:rPr>
          <w:rFonts w:ascii="Segoe UI" w:eastAsia="Segoe UI" w:hAnsi="Segoe UI" w:cs="Segoe UI"/>
          <w:color w:val="5A5A71"/>
        </w:rPr>
        <w:br/>
        <w:t>10:47</w:t>
      </w:r>
      <w:r>
        <w:rPr>
          <w:rFonts w:ascii="Segoe UI" w:eastAsia="Segoe UI" w:hAnsi="Segoe UI" w:cs="Segoe UI"/>
          <w:color w:val="232330"/>
        </w:rPr>
        <w:br/>
        <w:t xml:space="preserve">It just means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fairly larger cancer that's arising in the back passage in the anus, and up to anything over about four to five centimetres.</w:t>
      </w:r>
    </w:p>
    <w:p w14:paraId="1FF58ED0" w14:textId="77777777" w:rsidR="00145ABD" w:rsidRDefault="005C778D">
      <w:pPr>
        <w:spacing w:after="110"/>
      </w:pPr>
      <w:r>
        <w:rPr>
          <w:rFonts w:ascii="Segoe UI" w:eastAsia="Segoe UI" w:hAnsi="Segoe UI" w:cs="Segoe UI"/>
          <w:color w:val="5A5A71"/>
        </w:rPr>
        <w:br/>
        <w:t>10:57</w:t>
      </w:r>
      <w:r>
        <w:rPr>
          <w:rFonts w:ascii="Segoe UI" w:eastAsia="Segoe UI" w:hAnsi="Segoe UI" w:cs="Segoe UI"/>
          <w:color w:val="232330"/>
        </w:rPr>
        <w:br/>
        <w:t>And then we talk also about how it might have spread locally to some lymph nodes in the pelvis.</w:t>
      </w:r>
    </w:p>
    <w:p w14:paraId="2A747CFB" w14:textId="77777777" w:rsidR="00145ABD" w:rsidRDefault="005C778D">
      <w:pPr>
        <w:spacing w:after="110"/>
      </w:pPr>
      <w:r>
        <w:rPr>
          <w:rFonts w:ascii="Segoe UI" w:eastAsia="Segoe UI" w:hAnsi="Segoe UI" w:cs="Segoe UI"/>
          <w:color w:val="5A5A71"/>
        </w:rPr>
        <w:br/>
        <w:t>11:02</w:t>
      </w:r>
      <w:r>
        <w:rPr>
          <w:rFonts w:ascii="Segoe UI" w:eastAsia="Segoe UI" w:hAnsi="Segoe UI" w:cs="Segoe UI"/>
          <w:color w:val="232330"/>
        </w:rPr>
        <w:br/>
        <w:t>So our body's full of lymph nodes.</w:t>
      </w:r>
    </w:p>
    <w:p w14:paraId="51EB8498" w14:textId="77777777" w:rsidR="00145ABD" w:rsidRDefault="005C778D">
      <w:pPr>
        <w:spacing w:after="110"/>
      </w:pPr>
      <w:r>
        <w:rPr>
          <w:rFonts w:ascii="Segoe UI" w:eastAsia="Segoe UI" w:hAnsi="Segoe UI" w:cs="Segoe UI"/>
          <w:color w:val="5A5A71"/>
        </w:rPr>
        <w:br/>
        <w:t>11:04</w:t>
      </w:r>
      <w:r>
        <w:rPr>
          <w:rFonts w:ascii="Segoe UI" w:eastAsia="Segoe UI" w:hAnsi="Segoe UI" w:cs="Segoe UI"/>
          <w:color w:val="232330"/>
        </w:rPr>
        <w:br/>
        <w:t xml:space="preserve">They're great for catching disease, infections, but also </w:t>
      </w:r>
      <w:proofErr w:type="gramStart"/>
      <w:r>
        <w:rPr>
          <w:rFonts w:ascii="Segoe UI" w:eastAsia="Segoe UI" w:hAnsi="Segoe UI" w:cs="Segoe UI"/>
          <w:color w:val="232330"/>
        </w:rPr>
        <w:t>they're</w:t>
      </w:r>
      <w:proofErr w:type="gramEnd"/>
      <w:r>
        <w:rPr>
          <w:rFonts w:ascii="Segoe UI" w:eastAsia="Segoe UI" w:hAnsi="Segoe UI" w:cs="Segoe UI"/>
          <w:color w:val="232330"/>
        </w:rPr>
        <w:t xml:space="preserve"> very important as far as cancers are concerned as well.</w:t>
      </w:r>
    </w:p>
    <w:p w14:paraId="534AAC23" w14:textId="687B87ED" w:rsidR="00145ABD" w:rsidRDefault="005C778D">
      <w:pPr>
        <w:spacing w:after="110"/>
      </w:pPr>
      <w:r>
        <w:rPr>
          <w:rFonts w:ascii="Segoe UI" w:eastAsia="Segoe UI" w:hAnsi="Segoe UI" w:cs="Segoe UI"/>
          <w:color w:val="5A5A71"/>
        </w:rPr>
        <w:br/>
        <w:t>11:10</w:t>
      </w:r>
      <w:r>
        <w:rPr>
          <w:rFonts w:ascii="Segoe UI" w:eastAsia="Segoe UI" w:hAnsi="Segoe UI" w:cs="Segoe UI"/>
          <w:color w:val="232330"/>
        </w:rPr>
        <w:br/>
        <w:t xml:space="preserve">And local lymph nodes are found in the </w:t>
      </w:r>
      <w:r w:rsidR="0034475F">
        <w:rPr>
          <w:rFonts w:ascii="Segoe UI" w:eastAsia="Segoe UI" w:hAnsi="Segoe UI" w:cs="Segoe UI"/>
          <w:color w:val="232330"/>
        </w:rPr>
        <w:t xml:space="preserve">groin </w:t>
      </w:r>
      <w:r>
        <w:rPr>
          <w:rFonts w:ascii="Segoe UI" w:eastAsia="Segoe UI" w:hAnsi="Segoe UI" w:cs="Segoe UI"/>
          <w:color w:val="232330"/>
        </w:rPr>
        <w:t>and also inside the pelvis near the cancer as well.</w:t>
      </w:r>
    </w:p>
    <w:p w14:paraId="72BA8A49" w14:textId="77777777" w:rsidR="00145ABD" w:rsidRDefault="005C778D">
      <w:pPr>
        <w:spacing w:after="110"/>
      </w:pPr>
      <w:r>
        <w:rPr>
          <w:rFonts w:ascii="Segoe UI" w:eastAsia="Segoe UI" w:hAnsi="Segoe UI" w:cs="Segoe UI"/>
          <w:color w:val="5A5A71"/>
        </w:rPr>
        <w:br/>
        <w:t>11:17</w:t>
      </w:r>
      <w:r>
        <w:rPr>
          <w:rFonts w:ascii="Segoe UI" w:eastAsia="Segoe UI" w:hAnsi="Segoe UI" w:cs="Segoe UI"/>
          <w:color w:val="232330"/>
        </w:rPr>
        <w:br/>
        <w:t xml:space="preserve">We have this next </w:t>
      </w:r>
      <w:proofErr w:type="gramStart"/>
      <w:r>
        <w:rPr>
          <w:rFonts w:ascii="Segoe UI" w:eastAsia="Segoe UI" w:hAnsi="Segoe UI" w:cs="Segoe UI"/>
          <w:color w:val="232330"/>
        </w:rPr>
        <w:t>group</w:t>
      </w:r>
      <w:proofErr w:type="gramEnd"/>
      <w:r>
        <w:rPr>
          <w:rFonts w:ascii="Segoe UI" w:eastAsia="Segoe UI" w:hAnsi="Segoe UI" w:cs="Segoe UI"/>
          <w:color w:val="232330"/>
        </w:rPr>
        <w:t xml:space="preserve"> which is called locally early disease, which is for smaller tumours in which we </w:t>
      </w:r>
      <w:r>
        <w:rPr>
          <w:rFonts w:ascii="Segoe UI" w:eastAsia="Segoe UI" w:hAnsi="Segoe UI" w:cs="Segoe UI"/>
          <w:color w:val="232330"/>
        </w:rPr>
        <w:lastRenderedPageBreak/>
        <w:t>can't find any evidence of the lymph nodes locally being involved on the scans and images that we take.</w:t>
      </w:r>
    </w:p>
    <w:p w14:paraId="79580EF9" w14:textId="77777777" w:rsidR="00145ABD" w:rsidRDefault="005C778D">
      <w:pPr>
        <w:spacing w:after="110"/>
      </w:pPr>
      <w:r>
        <w:rPr>
          <w:rFonts w:ascii="Segoe UI" w:eastAsia="Segoe UI" w:hAnsi="Segoe UI" w:cs="Segoe UI"/>
          <w:color w:val="5A5A71"/>
        </w:rPr>
        <w:br/>
        <w:t>11:28</w:t>
      </w:r>
      <w:r>
        <w:rPr>
          <w:rFonts w:ascii="Segoe UI" w:eastAsia="Segoe UI" w:hAnsi="Segoe UI" w:cs="Segoe UI"/>
          <w:color w:val="232330"/>
        </w:rPr>
        <w:br/>
        <w:t xml:space="preserve">And then we have a </w:t>
      </w:r>
      <w:proofErr w:type="spellStart"/>
      <w:r>
        <w:rPr>
          <w:rFonts w:ascii="Segoe UI" w:eastAsia="Segoe UI" w:hAnsi="Segoe UI" w:cs="Segoe UI"/>
          <w:color w:val="232330"/>
        </w:rPr>
        <w:t>a</w:t>
      </w:r>
      <w:proofErr w:type="spellEnd"/>
      <w:r>
        <w:rPr>
          <w:rFonts w:ascii="Segoe UI" w:eastAsia="Segoe UI" w:hAnsi="Segoe UI" w:cs="Segoe UI"/>
          <w:color w:val="232330"/>
        </w:rPr>
        <w:t xml:space="preserve"> final group which is locally </w:t>
      </w:r>
      <w:proofErr w:type="gramStart"/>
      <w:r>
        <w:rPr>
          <w:rFonts w:ascii="Segoe UI" w:eastAsia="Segoe UI" w:hAnsi="Segoe UI" w:cs="Segoe UI"/>
          <w:color w:val="232330"/>
        </w:rPr>
        <w:t>very early</w:t>
      </w:r>
      <w:proofErr w:type="gramEnd"/>
      <w:r>
        <w:rPr>
          <w:rFonts w:ascii="Segoe UI" w:eastAsia="Segoe UI" w:hAnsi="Segoe UI" w:cs="Segoe UI"/>
          <w:color w:val="232330"/>
        </w:rPr>
        <w:t xml:space="preserve"> disease, which is generally very small tumours, often removed or mistaken for a very small haemorrhoid and removed at a surgical procedure to deal with haemorrhoids for instance.</w:t>
      </w:r>
    </w:p>
    <w:p w14:paraId="42435B6C" w14:textId="77777777" w:rsidR="00145ABD" w:rsidRDefault="005C778D">
      <w:pPr>
        <w:spacing w:after="110"/>
      </w:pPr>
      <w:r>
        <w:rPr>
          <w:rFonts w:ascii="Segoe UI" w:eastAsia="Segoe UI" w:hAnsi="Segoe UI" w:cs="Segoe UI"/>
          <w:color w:val="5A5A71"/>
        </w:rPr>
        <w:br/>
        <w:t>11:41</w:t>
      </w:r>
      <w:r>
        <w:rPr>
          <w:rFonts w:ascii="Segoe UI" w:eastAsia="Segoe UI" w:hAnsi="Segoe UI" w:cs="Segoe UI"/>
          <w:color w:val="232330"/>
        </w:rPr>
        <w:br/>
        <w:t>Next slide.</w:t>
      </w:r>
    </w:p>
    <w:p w14:paraId="2D17068B" w14:textId="77777777" w:rsidR="00145ABD" w:rsidRDefault="005C778D">
      <w:pPr>
        <w:spacing w:after="110"/>
      </w:pPr>
      <w:r>
        <w:rPr>
          <w:rFonts w:ascii="Segoe UI" w:eastAsia="Segoe UI" w:hAnsi="Segoe UI" w:cs="Segoe UI"/>
          <w:color w:val="5A5A71"/>
        </w:rPr>
        <w:br/>
        <w:t>11:44</w:t>
      </w:r>
      <w:r>
        <w:rPr>
          <w:rFonts w:ascii="Segoe UI" w:eastAsia="Segoe UI" w:hAnsi="Segoe UI" w:cs="Segoe UI"/>
          <w:color w:val="232330"/>
        </w:rPr>
        <w:br/>
        <w:t xml:space="preserve">So this just a visual of what </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been talking about there.</w:t>
      </w:r>
    </w:p>
    <w:p w14:paraId="6762C0D6" w14:textId="77777777" w:rsidR="00145ABD" w:rsidRDefault="005C778D">
      <w:pPr>
        <w:spacing w:after="110"/>
      </w:pPr>
      <w:r>
        <w:rPr>
          <w:rFonts w:ascii="Segoe UI" w:eastAsia="Segoe UI" w:hAnsi="Segoe UI" w:cs="Segoe UI"/>
          <w:color w:val="5A5A71"/>
        </w:rPr>
        <w:br/>
        <w:t>11:46</w:t>
      </w:r>
      <w:r>
        <w:rPr>
          <w:rFonts w:ascii="Segoe UI" w:eastAsia="Segoe UI" w:hAnsi="Segoe UI" w:cs="Segoe UI"/>
          <w:color w:val="232330"/>
        </w:rPr>
        <w:br/>
        <w:t xml:space="preserve">So we've got on the top </w:t>
      </w:r>
      <w:proofErr w:type="gramStart"/>
      <w:r>
        <w:rPr>
          <w:rFonts w:ascii="Segoe UI" w:eastAsia="Segoe UI" w:hAnsi="Segoe UI" w:cs="Segoe UI"/>
          <w:color w:val="232330"/>
        </w:rPr>
        <w:t>left hand</w:t>
      </w:r>
      <w:proofErr w:type="gramEnd"/>
      <w:r>
        <w:rPr>
          <w:rFonts w:ascii="Segoe UI" w:eastAsia="Segoe UI" w:hAnsi="Segoe UI" w:cs="Segoe UI"/>
          <w:color w:val="232330"/>
        </w:rPr>
        <w:t xml:space="preserve"> side a very early cancer, that little blue dot that got magnified just in the very lower part of the bowel there where the anus is.</w:t>
      </w:r>
    </w:p>
    <w:p w14:paraId="528CB060" w14:textId="77777777" w:rsidR="00145ABD" w:rsidRDefault="005C778D">
      <w:pPr>
        <w:spacing w:after="110"/>
      </w:pPr>
      <w:r>
        <w:rPr>
          <w:rFonts w:ascii="Segoe UI" w:eastAsia="Segoe UI" w:hAnsi="Segoe UI" w:cs="Segoe UI"/>
          <w:color w:val="5A5A71"/>
        </w:rPr>
        <w:br/>
        <w:t>11:55</w:t>
      </w:r>
      <w:r>
        <w:rPr>
          <w:rFonts w:ascii="Segoe UI" w:eastAsia="Segoe UI" w:hAnsi="Segoe UI" w:cs="Segoe UI"/>
          <w:color w:val="232330"/>
        </w:rPr>
        <w:br/>
        <w:t xml:space="preserve">The slide below that, it shows it a little bit more advanced where those little blue dots have extended into those lymph nodes on the </w:t>
      </w:r>
      <w:proofErr w:type="gramStart"/>
      <w:r>
        <w:rPr>
          <w:rFonts w:ascii="Segoe UI" w:eastAsia="Segoe UI" w:hAnsi="Segoe UI" w:cs="Segoe UI"/>
          <w:color w:val="232330"/>
        </w:rPr>
        <w:t>right hand</w:t>
      </w:r>
      <w:proofErr w:type="gramEnd"/>
      <w:r>
        <w:rPr>
          <w:rFonts w:ascii="Segoe UI" w:eastAsia="Segoe UI" w:hAnsi="Segoe UI" w:cs="Segoe UI"/>
          <w:color w:val="232330"/>
        </w:rPr>
        <w:t xml:space="preserve"> side of the person and they're looking towards.</w:t>
      </w:r>
    </w:p>
    <w:p w14:paraId="7A573C85" w14:textId="77777777" w:rsidR="00145ABD" w:rsidRDefault="005C778D">
      <w:pPr>
        <w:spacing w:after="110"/>
      </w:pPr>
      <w:r>
        <w:rPr>
          <w:rFonts w:ascii="Segoe UI" w:eastAsia="Segoe UI" w:hAnsi="Segoe UI" w:cs="Segoe UI"/>
          <w:color w:val="5A5A71"/>
        </w:rPr>
        <w:br/>
        <w:t>12:07</w:t>
      </w:r>
      <w:r>
        <w:rPr>
          <w:rFonts w:ascii="Segoe UI" w:eastAsia="Segoe UI" w:hAnsi="Segoe UI" w:cs="Segoe UI"/>
          <w:color w:val="232330"/>
        </w:rPr>
        <w:br/>
        <w:t>That's on our left as we look at it.</w:t>
      </w:r>
    </w:p>
    <w:p w14:paraId="7FB9BEDC" w14:textId="77777777" w:rsidR="00145ABD" w:rsidRDefault="005C778D">
      <w:pPr>
        <w:spacing w:after="110"/>
      </w:pPr>
      <w:r>
        <w:rPr>
          <w:rFonts w:ascii="Segoe UI" w:eastAsia="Segoe UI" w:hAnsi="Segoe UI" w:cs="Segoe UI"/>
          <w:color w:val="5A5A71"/>
        </w:rPr>
        <w:br/>
        <w:t>12:08</w:t>
      </w:r>
      <w:r>
        <w:rPr>
          <w:rFonts w:ascii="Segoe UI" w:eastAsia="Segoe UI" w:hAnsi="Segoe UI" w:cs="Segoe UI"/>
          <w:color w:val="232330"/>
        </w:rPr>
        <w:br/>
        <w:t xml:space="preserve">But </w:t>
      </w:r>
      <w:proofErr w:type="gramStart"/>
      <w:r>
        <w:rPr>
          <w:rFonts w:ascii="Segoe UI" w:eastAsia="Segoe UI" w:hAnsi="Segoe UI" w:cs="Segoe UI"/>
          <w:color w:val="232330"/>
        </w:rPr>
        <w:t>there's</w:t>
      </w:r>
      <w:proofErr w:type="gramEnd"/>
      <w:r>
        <w:rPr>
          <w:rFonts w:ascii="Segoe UI" w:eastAsia="Segoe UI" w:hAnsi="Segoe UI" w:cs="Segoe UI"/>
          <w:color w:val="232330"/>
        </w:rPr>
        <w:t xml:space="preserve"> also a slightly larger cancer, that blue area that's running up above the anus and up into what we call the rectum.</w:t>
      </w:r>
    </w:p>
    <w:p w14:paraId="13DC0A91" w14:textId="77777777" w:rsidR="00145ABD" w:rsidRDefault="005C778D">
      <w:pPr>
        <w:spacing w:after="110"/>
      </w:pPr>
      <w:r>
        <w:rPr>
          <w:rFonts w:ascii="Segoe UI" w:eastAsia="Segoe UI" w:hAnsi="Segoe UI" w:cs="Segoe UI"/>
          <w:color w:val="5A5A71"/>
        </w:rPr>
        <w:br/>
        <w:t>12:16</w:t>
      </w:r>
      <w:r>
        <w:rPr>
          <w:rFonts w:ascii="Segoe UI" w:eastAsia="Segoe UI" w:hAnsi="Segoe UI" w:cs="Segoe UI"/>
          <w:color w:val="232330"/>
        </w:rPr>
        <w:br/>
        <w:t xml:space="preserve">We then got at the top </w:t>
      </w:r>
      <w:proofErr w:type="gramStart"/>
      <w:r>
        <w:rPr>
          <w:rFonts w:ascii="Segoe UI" w:eastAsia="Segoe UI" w:hAnsi="Segoe UI" w:cs="Segoe UI"/>
          <w:color w:val="232330"/>
        </w:rPr>
        <w:t>right hand</w:t>
      </w:r>
      <w:proofErr w:type="gramEnd"/>
      <w:r>
        <w:rPr>
          <w:rFonts w:ascii="Segoe UI" w:eastAsia="Segoe UI" w:hAnsi="Segoe UI" w:cs="Segoe UI"/>
          <w:color w:val="232330"/>
        </w:rPr>
        <w:t xml:space="preserve"> side, now a big cancer, but hasn't got any lymph nodes.</w:t>
      </w:r>
    </w:p>
    <w:p w14:paraId="7B8E0DE6" w14:textId="77777777" w:rsidR="00145ABD" w:rsidRDefault="005C778D">
      <w:pPr>
        <w:spacing w:after="110"/>
      </w:pPr>
      <w:r>
        <w:rPr>
          <w:rFonts w:ascii="Segoe UI" w:eastAsia="Segoe UI" w:hAnsi="Segoe UI" w:cs="Segoe UI"/>
          <w:color w:val="5A5A71"/>
        </w:rPr>
        <w:br/>
        <w:t>12:23</w:t>
      </w:r>
      <w:r>
        <w:rPr>
          <w:rFonts w:ascii="Segoe UI" w:eastAsia="Segoe UI" w:hAnsi="Segoe UI" w:cs="Segoe UI"/>
          <w:color w:val="232330"/>
        </w:rPr>
        <w:br/>
        <w:t xml:space="preserve">So </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stepped back slightly here.</w:t>
      </w:r>
    </w:p>
    <w:p w14:paraId="13B83DB9" w14:textId="77777777" w:rsidR="00145ABD" w:rsidRDefault="005C778D">
      <w:pPr>
        <w:spacing w:after="110"/>
      </w:pPr>
      <w:r>
        <w:rPr>
          <w:rFonts w:ascii="Segoe UI" w:eastAsia="Segoe UI" w:hAnsi="Segoe UI" w:cs="Segoe UI"/>
          <w:color w:val="5A5A71"/>
        </w:rPr>
        <w:br/>
        <w:t>12:25</w:t>
      </w:r>
      <w:r>
        <w:rPr>
          <w:rFonts w:ascii="Segoe UI" w:eastAsia="Segoe UI" w:hAnsi="Segoe UI" w:cs="Segoe UI"/>
          <w:color w:val="232330"/>
        </w:rPr>
        <w:br/>
        <w:t xml:space="preserve">So the lymph nodes are all green, which in this situation is saying they </w:t>
      </w:r>
      <w:proofErr w:type="gramStart"/>
      <w:r>
        <w:rPr>
          <w:rFonts w:ascii="Segoe UI" w:eastAsia="Segoe UI" w:hAnsi="Segoe UI" w:cs="Segoe UI"/>
          <w:color w:val="232330"/>
        </w:rPr>
        <w:t>don't</w:t>
      </w:r>
      <w:proofErr w:type="gramEnd"/>
      <w:r>
        <w:rPr>
          <w:rFonts w:ascii="Segoe UI" w:eastAsia="Segoe UI" w:hAnsi="Segoe UI" w:cs="Segoe UI"/>
          <w:color w:val="232330"/>
        </w:rPr>
        <w:t xml:space="preserve"> have any cancer cells in them.</w:t>
      </w:r>
    </w:p>
    <w:p w14:paraId="1E249DC7" w14:textId="77777777" w:rsidR="00145ABD" w:rsidRDefault="005C778D">
      <w:pPr>
        <w:spacing w:after="110"/>
      </w:pPr>
      <w:r>
        <w:rPr>
          <w:rFonts w:ascii="Segoe UI" w:eastAsia="Segoe UI" w:hAnsi="Segoe UI" w:cs="Segoe UI"/>
          <w:color w:val="5A5A71"/>
        </w:rPr>
        <w:br/>
        <w:t>12:30</w:t>
      </w:r>
      <w:r>
        <w:rPr>
          <w:rFonts w:ascii="Segoe UI" w:eastAsia="Segoe UI" w:hAnsi="Segoe UI" w:cs="Segoe UI"/>
          <w:color w:val="232330"/>
        </w:rPr>
        <w:br/>
        <w:t xml:space="preserve">And then at the bottom underneath that with a picture of the liver in the purple, we can see </w:t>
      </w:r>
      <w:proofErr w:type="gramStart"/>
      <w:r>
        <w:rPr>
          <w:rFonts w:ascii="Segoe UI" w:eastAsia="Segoe UI" w:hAnsi="Segoe UI" w:cs="Segoe UI"/>
          <w:color w:val="232330"/>
        </w:rPr>
        <w:t>you've</w:t>
      </w:r>
      <w:proofErr w:type="gramEnd"/>
      <w:r>
        <w:rPr>
          <w:rFonts w:ascii="Segoe UI" w:eastAsia="Segoe UI" w:hAnsi="Segoe UI" w:cs="Segoe UI"/>
          <w:color w:val="232330"/>
        </w:rPr>
        <w:t xml:space="preserve"> got the example where the cancer is spread to the liver as well.</w:t>
      </w:r>
    </w:p>
    <w:p w14:paraId="7DC59E47" w14:textId="77777777" w:rsidR="00145ABD" w:rsidRDefault="005C778D">
      <w:pPr>
        <w:spacing w:after="110"/>
      </w:pPr>
      <w:r>
        <w:rPr>
          <w:rFonts w:ascii="Segoe UI" w:eastAsia="Segoe UI" w:hAnsi="Segoe UI" w:cs="Segoe UI"/>
          <w:color w:val="5A5A71"/>
        </w:rPr>
        <w:br/>
        <w:t>12:38</w:t>
      </w:r>
      <w:r>
        <w:rPr>
          <w:rFonts w:ascii="Segoe UI" w:eastAsia="Segoe UI" w:hAnsi="Segoe UI" w:cs="Segoe UI"/>
          <w:color w:val="232330"/>
        </w:rPr>
        <w:br/>
        <w:t xml:space="preserve">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called advanced disease in that situation.</w:t>
      </w:r>
    </w:p>
    <w:p w14:paraId="2155F278" w14:textId="77777777" w:rsidR="00145ABD" w:rsidRDefault="005C778D">
      <w:pPr>
        <w:spacing w:after="110"/>
      </w:pPr>
      <w:r>
        <w:rPr>
          <w:rFonts w:ascii="Segoe UI" w:eastAsia="Segoe UI" w:hAnsi="Segoe UI" w:cs="Segoe UI"/>
          <w:color w:val="5A5A71"/>
        </w:rPr>
        <w:lastRenderedPageBreak/>
        <w:br/>
        <w:t>12:41</w:t>
      </w:r>
      <w:r>
        <w:rPr>
          <w:rFonts w:ascii="Segoe UI" w:eastAsia="Segoe UI" w:hAnsi="Segoe UI" w:cs="Segoe UI"/>
          <w:color w:val="232330"/>
        </w:rPr>
        <w:br/>
        <w:t>Next slide.</w:t>
      </w:r>
    </w:p>
    <w:p w14:paraId="7943B5FD" w14:textId="7E4FBB90" w:rsidR="00145ABD" w:rsidRDefault="005C778D">
      <w:pPr>
        <w:spacing w:after="110"/>
      </w:pPr>
      <w:r>
        <w:rPr>
          <w:rFonts w:ascii="Segoe UI" w:eastAsia="Segoe UI" w:hAnsi="Segoe UI" w:cs="Segoe UI"/>
          <w:color w:val="5A5A71"/>
        </w:rPr>
        <w:br/>
        <w:t>12:44</w:t>
      </w:r>
      <w:r>
        <w:rPr>
          <w:rFonts w:ascii="Segoe UI" w:eastAsia="Segoe UI" w:hAnsi="Segoe UI" w:cs="Segoe UI"/>
          <w:color w:val="232330"/>
        </w:rPr>
        <w:br/>
        <w:t xml:space="preserve">So standardly with what we call locally advanced or locally early disease, we would use a combination of radiotherapy and this is a radiotherapy machine here and chemotherapy which consists of </w:t>
      </w:r>
      <w:r w:rsidR="000B3DF9">
        <w:rPr>
          <w:rFonts w:ascii="Segoe UI" w:eastAsia="Segoe UI" w:hAnsi="Segoe UI" w:cs="Segoe UI"/>
          <w:color w:val="232330"/>
        </w:rPr>
        <w:t xml:space="preserve">a one </w:t>
      </w:r>
      <w:r>
        <w:rPr>
          <w:rFonts w:ascii="Segoe UI" w:eastAsia="Segoe UI" w:hAnsi="Segoe UI" w:cs="Segoe UI"/>
          <w:color w:val="232330"/>
        </w:rPr>
        <w:t>off injection at the beginning of treatment and then tablets daily, most frequently over the duration of the period of radiotherapy.</w:t>
      </w:r>
    </w:p>
    <w:p w14:paraId="35A9A74B" w14:textId="77777777" w:rsidR="00145ABD" w:rsidRDefault="005C778D">
      <w:pPr>
        <w:spacing w:after="110"/>
      </w:pPr>
      <w:r>
        <w:rPr>
          <w:rFonts w:ascii="Segoe UI" w:eastAsia="Segoe UI" w:hAnsi="Segoe UI" w:cs="Segoe UI"/>
          <w:color w:val="5A5A71"/>
        </w:rPr>
        <w:br/>
        <w:t>13:05</w:t>
      </w:r>
      <w:r>
        <w:rPr>
          <w:rFonts w:ascii="Segoe UI" w:eastAsia="Segoe UI" w:hAnsi="Segoe UI" w:cs="Segoe UI"/>
          <w:color w:val="232330"/>
        </w:rPr>
        <w:br/>
        <w:t>And that radiotherapy.</w:t>
      </w:r>
    </w:p>
    <w:p w14:paraId="4883AFCD" w14:textId="77777777" w:rsidR="00145ABD" w:rsidRDefault="005C778D">
      <w:pPr>
        <w:spacing w:after="110"/>
      </w:pPr>
      <w:r>
        <w:rPr>
          <w:rFonts w:ascii="Segoe UI" w:eastAsia="Segoe UI" w:hAnsi="Segoe UI" w:cs="Segoe UI"/>
          <w:color w:val="5A5A71"/>
        </w:rPr>
        <w:br/>
        <w:t>13:06</w:t>
      </w:r>
      <w:r>
        <w:rPr>
          <w:rFonts w:ascii="Segoe UI" w:eastAsia="Segoe UI" w:hAnsi="Segoe UI" w:cs="Segoe UI"/>
          <w:color w:val="232330"/>
        </w:rPr>
        <w:br/>
        <w:t xml:space="preserve">Takes 5 1/2 weeks or </w:t>
      </w:r>
      <w:proofErr w:type="gramStart"/>
      <w:r>
        <w:rPr>
          <w:rFonts w:ascii="Segoe UI" w:eastAsia="Segoe UI" w:hAnsi="Segoe UI" w:cs="Segoe UI"/>
          <w:color w:val="232330"/>
        </w:rPr>
        <w:t>28</w:t>
      </w:r>
      <w:proofErr w:type="gramEnd"/>
      <w:r>
        <w:rPr>
          <w:rFonts w:ascii="Segoe UI" w:eastAsia="Segoe UI" w:hAnsi="Segoe UI" w:cs="Segoe UI"/>
          <w:color w:val="232330"/>
        </w:rPr>
        <w:t xml:space="preserve"> treatments over 5 1/2 weeks.</w:t>
      </w:r>
    </w:p>
    <w:p w14:paraId="7EFC3737" w14:textId="77777777" w:rsidR="00145ABD" w:rsidRDefault="005C778D">
      <w:pPr>
        <w:spacing w:after="110"/>
      </w:pPr>
      <w:r>
        <w:rPr>
          <w:rFonts w:ascii="Segoe UI" w:eastAsia="Segoe UI" w:hAnsi="Segoe UI" w:cs="Segoe UI"/>
          <w:color w:val="5A5A71"/>
        </w:rPr>
        <w:br/>
        <w:t>13:10</w:t>
      </w:r>
      <w:r>
        <w:rPr>
          <w:rFonts w:ascii="Segoe UI" w:eastAsia="Segoe UI" w:hAnsi="Segoe UI" w:cs="Segoe UI"/>
          <w:color w:val="232330"/>
        </w:rPr>
        <w:br/>
        <w:t xml:space="preserve">So coming every day except for the weekends for that treatment 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what we call the standard of care.</w:t>
      </w:r>
    </w:p>
    <w:p w14:paraId="2CDF40D4" w14:textId="77777777" w:rsidR="00145ABD" w:rsidRDefault="005C778D">
      <w:pPr>
        <w:spacing w:after="110"/>
      </w:pPr>
      <w:r>
        <w:rPr>
          <w:rFonts w:ascii="Segoe UI" w:eastAsia="Segoe UI" w:hAnsi="Segoe UI" w:cs="Segoe UI"/>
          <w:color w:val="5A5A71"/>
        </w:rPr>
        <w:br/>
        <w:t>13:15</w:t>
      </w:r>
      <w:r>
        <w:rPr>
          <w:rFonts w:ascii="Segoe UI" w:eastAsia="Segoe UI" w:hAnsi="Segoe UI" w:cs="Segoe UI"/>
          <w:color w:val="232330"/>
        </w:rPr>
        <w:br/>
        <w:t>Next slide.</w:t>
      </w:r>
    </w:p>
    <w:p w14:paraId="0BC6C4A2" w14:textId="77777777" w:rsidR="00145ABD" w:rsidRDefault="005C778D">
      <w:pPr>
        <w:spacing w:after="110"/>
      </w:pPr>
      <w:r>
        <w:rPr>
          <w:rFonts w:ascii="Segoe UI" w:eastAsia="Segoe UI" w:hAnsi="Segoe UI" w:cs="Segoe UI"/>
          <w:color w:val="5A5A71"/>
        </w:rPr>
        <w:br/>
        <w:t>13:18</w:t>
      </w:r>
      <w:r>
        <w:rPr>
          <w:rFonts w:ascii="Segoe UI" w:eastAsia="Segoe UI" w:hAnsi="Segoe UI" w:cs="Segoe UI"/>
          <w:color w:val="232330"/>
        </w:rPr>
        <w:br/>
        <w:t>So then we talk about clinical trials and you heard in Rosie's story by Lindy about some of the importance of clinical trials and how from an individual or patient perspective, understanding about clinical trials and not being afraid of them is an important thing, but also how important they are in terms of developing better and newer ways of doing treatment.</w:t>
      </w:r>
    </w:p>
    <w:p w14:paraId="6372367E" w14:textId="77777777" w:rsidR="00145ABD" w:rsidRDefault="005C778D">
      <w:pPr>
        <w:spacing w:after="110"/>
      </w:pPr>
      <w:r>
        <w:rPr>
          <w:rFonts w:ascii="Segoe UI" w:eastAsia="Segoe UI" w:hAnsi="Segoe UI" w:cs="Segoe UI"/>
          <w:color w:val="5A5A71"/>
        </w:rPr>
        <w:br/>
        <w:t>13:36</w:t>
      </w:r>
      <w:r>
        <w:rPr>
          <w:rFonts w:ascii="Segoe UI" w:eastAsia="Segoe UI" w:hAnsi="Segoe UI" w:cs="Segoe UI"/>
          <w:color w:val="232330"/>
        </w:rPr>
        <w:br/>
        <w:t xml:space="preserve">So clinical trials, a research study where experts study, and in theory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the experts, so apologies for that, where we study potential new treatments or treatment approaches, the treatments might be using drugs, devices, including things like radiotherapy machines or certain types of surgery, for instance.</w:t>
      </w:r>
    </w:p>
    <w:p w14:paraId="2FA17018" w14:textId="77777777" w:rsidR="00145ABD" w:rsidRDefault="005C778D">
      <w:pPr>
        <w:spacing w:after="110"/>
      </w:pPr>
      <w:r>
        <w:rPr>
          <w:rFonts w:ascii="Segoe UI" w:eastAsia="Segoe UI" w:hAnsi="Segoe UI" w:cs="Segoe UI"/>
          <w:color w:val="5A5A71"/>
        </w:rPr>
        <w:br/>
        <w:t>13:52</w:t>
      </w:r>
      <w:r>
        <w:rPr>
          <w:rFonts w:ascii="Segoe UI" w:eastAsia="Segoe UI" w:hAnsi="Segoe UI" w:cs="Segoe UI"/>
          <w:color w:val="232330"/>
        </w:rPr>
        <w:br/>
        <w:t xml:space="preserve">Clinical trials must meet </w:t>
      </w:r>
      <w:proofErr w:type="gramStart"/>
      <w:r>
        <w:rPr>
          <w:rFonts w:ascii="Segoe UI" w:eastAsia="Segoe UI" w:hAnsi="Segoe UI" w:cs="Segoe UI"/>
          <w:color w:val="232330"/>
        </w:rPr>
        <w:t>very specific</w:t>
      </w:r>
      <w:proofErr w:type="gramEnd"/>
      <w:r>
        <w:rPr>
          <w:rFonts w:ascii="Segoe UI" w:eastAsia="Segoe UI" w:hAnsi="Segoe UI" w:cs="Segoe UI"/>
          <w:color w:val="232330"/>
        </w:rPr>
        <w:t xml:space="preserve"> standards and regulations.</w:t>
      </w:r>
    </w:p>
    <w:p w14:paraId="5F5606E8" w14:textId="77777777" w:rsidR="00145ABD" w:rsidRDefault="005C778D">
      <w:pPr>
        <w:spacing w:after="110"/>
      </w:pPr>
      <w:r>
        <w:rPr>
          <w:rFonts w:ascii="Segoe UI" w:eastAsia="Segoe UI" w:hAnsi="Segoe UI" w:cs="Segoe UI"/>
          <w:color w:val="5A5A71"/>
        </w:rPr>
        <w:br/>
        <w:t>13:57</w:t>
      </w:r>
      <w:r>
        <w:rPr>
          <w:rFonts w:ascii="Segoe UI" w:eastAsia="Segoe UI" w:hAnsi="Segoe UI" w:cs="Segoe UI"/>
          <w:color w:val="232330"/>
        </w:rPr>
        <w:br/>
        <w:t>And in fact, we have a central group called the MHRA, which comes to inspect to make sure that trials are run to a very high standard, both for the benefit and safety of patients, but also ensure that the quality of the data and therefore the results that come out from those studies are actually true.</w:t>
      </w:r>
    </w:p>
    <w:p w14:paraId="0253E959" w14:textId="77777777" w:rsidR="00145ABD" w:rsidRDefault="005C778D">
      <w:pPr>
        <w:spacing w:after="110"/>
      </w:pPr>
      <w:r>
        <w:rPr>
          <w:rFonts w:ascii="Segoe UI" w:eastAsia="Segoe UI" w:hAnsi="Segoe UI" w:cs="Segoe UI"/>
          <w:color w:val="5A5A71"/>
        </w:rPr>
        <w:br/>
        <w:t>14:14</w:t>
      </w:r>
      <w:r>
        <w:rPr>
          <w:rFonts w:ascii="Segoe UI" w:eastAsia="Segoe UI" w:hAnsi="Segoe UI" w:cs="Segoe UI"/>
          <w:color w:val="232330"/>
        </w:rPr>
        <w:br/>
        <w:t xml:space="preserve">And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actually going to get answers that really help people in the future.</w:t>
      </w:r>
    </w:p>
    <w:p w14:paraId="682BA07F" w14:textId="77777777" w:rsidR="00145ABD" w:rsidRDefault="005C778D">
      <w:pPr>
        <w:spacing w:after="110"/>
      </w:pPr>
      <w:r>
        <w:rPr>
          <w:rFonts w:ascii="Segoe UI" w:eastAsia="Segoe UI" w:hAnsi="Segoe UI" w:cs="Segoe UI"/>
          <w:color w:val="5A5A71"/>
        </w:rPr>
        <w:lastRenderedPageBreak/>
        <w:br/>
        <w:t>14:18</w:t>
      </w:r>
      <w:r>
        <w:rPr>
          <w:rFonts w:ascii="Segoe UI" w:eastAsia="Segoe UI" w:hAnsi="Segoe UI" w:cs="Segoe UI"/>
          <w:color w:val="232330"/>
        </w:rPr>
        <w:br/>
        <w:t>So the patient's well-being is central both by the regulators but also by the trials team.</w:t>
      </w:r>
    </w:p>
    <w:p w14:paraId="6CB90592" w14:textId="77777777" w:rsidR="00145ABD" w:rsidRDefault="005C778D">
      <w:pPr>
        <w:spacing w:after="110"/>
      </w:pPr>
      <w:r>
        <w:rPr>
          <w:rFonts w:ascii="Segoe UI" w:eastAsia="Segoe UI" w:hAnsi="Segoe UI" w:cs="Segoe UI"/>
          <w:color w:val="5A5A71"/>
        </w:rPr>
        <w:br/>
        <w:t>14:23</w:t>
      </w:r>
      <w:r>
        <w:rPr>
          <w:rFonts w:ascii="Segoe UI" w:eastAsia="Segoe UI" w:hAnsi="Segoe UI" w:cs="Segoe UI"/>
          <w:color w:val="232330"/>
        </w:rPr>
        <w:br/>
        <w:t xml:space="preserve">And 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our top priority.</w:t>
      </w:r>
    </w:p>
    <w:p w14:paraId="1117B64A" w14:textId="77777777" w:rsidR="00145ABD" w:rsidRDefault="005C778D">
      <w:pPr>
        <w:spacing w:after="110"/>
      </w:pPr>
      <w:r>
        <w:rPr>
          <w:rFonts w:ascii="Segoe UI" w:eastAsia="Segoe UI" w:hAnsi="Segoe UI" w:cs="Segoe UI"/>
          <w:color w:val="5A5A71"/>
        </w:rPr>
        <w:br/>
        <w:t>14:25</w:t>
      </w:r>
      <w:r>
        <w:rPr>
          <w:rFonts w:ascii="Segoe UI" w:eastAsia="Segoe UI" w:hAnsi="Segoe UI" w:cs="Segoe UI"/>
          <w:color w:val="232330"/>
        </w:rPr>
        <w:br/>
        <w:t>Entry into a trial is entirely voluntary and you can leave a trial at any time you want.</w:t>
      </w:r>
    </w:p>
    <w:p w14:paraId="55B8FF49" w14:textId="77777777" w:rsidR="00145ABD" w:rsidRDefault="005C778D">
      <w:pPr>
        <w:spacing w:after="110"/>
      </w:pPr>
      <w:r>
        <w:rPr>
          <w:rFonts w:ascii="Segoe UI" w:eastAsia="Segoe UI" w:hAnsi="Segoe UI" w:cs="Segoe UI"/>
          <w:color w:val="5A5A71"/>
        </w:rPr>
        <w:br/>
        <w:t>14:30</w:t>
      </w:r>
      <w:r>
        <w:rPr>
          <w:rFonts w:ascii="Segoe UI" w:eastAsia="Segoe UI" w:hAnsi="Segoe UI" w:cs="Segoe UI"/>
          <w:color w:val="232330"/>
        </w:rPr>
        <w:br/>
        <w:t xml:space="preserve">So </w:t>
      </w:r>
      <w:proofErr w:type="gramStart"/>
      <w:r>
        <w:rPr>
          <w:rFonts w:ascii="Segoe UI" w:eastAsia="Segoe UI" w:hAnsi="Segoe UI" w:cs="Segoe UI"/>
          <w:color w:val="232330"/>
        </w:rPr>
        <w:t>there's</w:t>
      </w:r>
      <w:proofErr w:type="gramEnd"/>
      <w:r>
        <w:rPr>
          <w:rFonts w:ascii="Segoe UI" w:eastAsia="Segoe UI" w:hAnsi="Segoe UI" w:cs="Segoe UI"/>
          <w:color w:val="232330"/>
        </w:rPr>
        <w:t xml:space="preserve"> no compulsion for you to stay within a trial.</w:t>
      </w:r>
    </w:p>
    <w:p w14:paraId="35267B85" w14:textId="77777777" w:rsidR="00145ABD" w:rsidRDefault="005C778D">
      <w:pPr>
        <w:spacing w:after="110"/>
      </w:pPr>
      <w:r>
        <w:rPr>
          <w:rFonts w:ascii="Segoe UI" w:eastAsia="Segoe UI" w:hAnsi="Segoe UI" w:cs="Segoe UI"/>
          <w:color w:val="5A5A71"/>
        </w:rPr>
        <w:br/>
        <w:t>14:33</w:t>
      </w:r>
      <w:r>
        <w:rPr>
          <w:rFonts w:ascii="Segoe UI" w:eastAsia="Segoe UI" w:hAnsi="Segoe UI" w:cs="Segoe UI"/>
          <w:color w:val="232330"/>
        </w:rPr>
        <w:br/>
        <w:t>Next slide.</w:t>
      </w:r>
    </w:p>
    <w:p w14:paraId="205D7BA7" w14:textId="77777777" w:rsidR="00145ABD" w:rsidRDefault="005C778D">
      <w:pPr>
        <w:spacing w:after="110"/>
      </w:pPr>
      <w:r>
        <w:rPr>
          <w:rFonts w:ascii="Segoe UI" w:eastAsia="Segoe UI" w:hAnsi="Segoe UI" w:cs="Segoe UI"/>
          <w:color w:val="5A5A71"/>
        </w:rPr>
        <w:br/>
        <w:t>14:36</w:t>
      </w:r>
      <w:r>
        <w:rPr>
          <w:rFonts w:ascii="Segoe UI" w:eastAsia="Segoe UI" w:hAnsi="Segoe UI" w:cs="Segoe UI"/>
          <w:color w:val="232330"/>
        </w:rPr>
        <w:br/>
        <w:t>So this is a little bit of history.</w:t>
      </w:r>
    </w:p>
    <w:p w14:paraId="3D5D8372" w14:textId="77777777" w:rsidR="00145ABD" w:rsidRDefault="005C778D">
      <w:pPr>
        <w:spacing w:after="110"/>
      </w:pPr>
      <w:r>
        <w:rPr>
          <w:rFonts w:ascii="Segoe UI" w:eastAsia="Segoe UI" w:hAnsi="Segoe UI" w:cs="Segoe UI"/>
          <w:color w:val="5A5A71"/>
        </w:rPr>
        <w:br/>
        <w:t>14:38</w:t>
      </w:r>
      <w:r>
        <w:rPr>
          <w:rFonts w:ascii="Segoe UI" w:eastAsia="Segoe UI" w:hAnsi="Segoe UI" w:cs="Segoe UI"/>
          <w:color w:val="232330"/>
        </w:rPr>
        <w:br/>
        <w:t xml:space="preserve">So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nice to fly a flag sometimes.</w:t>
      </w:r>
    </w:p>
    <w:p w14:paraId="478874B8" w14:textId="77777777" w:rsidR="00145ABD" w:rsidRDefault="005C778D">
      <w:pPr>
        <w:spacing w:after="110"/>
      </w:pPr>
      <w:r>
        <w:rPr>
          <w:rFonts w:ascii="Segoe UI" w:eastAsia="Segoe UI" w:hAnsi="Segoe UI" w:cs="Segoe UI"/>
          <w:color w:val="5A5A71"/>
        </w:rPr>
        <w:br/>
        <w:t>14:41</w:t>
      </w:r>
      <w:r>
        <w:rPr>
          <w:rFonts w:ascii="Segoe UI" w:eastAsia="Segoe UI" w:hAnsi="Segoe UI" w:cs="Segoe UI"/>
          <w:color w:val="232330"/>
        </w:rPr>
        <w:br/>
        <w:t>And the UK is fair to say globally has been a leader in the understanding and developing research in anal cancer.</w:t>
      </w:r>
    </w:p>
    <w:p w14:paraId="58F29B8C" w14:textId="77777777" w:rsidR="00145ABD" w:rsidRDefault="005C778D">
      <w:pPr>
        <w:spacing w:after="110"/>
      </w:pPr>
      <w:r>
        <w:rPr>
          <w:rFonts w:ascii="Segoe UI" w:eastAsia="Segoe UI" w:hAnsi="Segoe UI" w:cs="Segoe UI"/>
          <w:color w:val="5A5A71"/>
        </w:rPr>
        <w:br/>
        <w:t>14:48</w:t>
      </w:r>
      <w:r>
        <w:rPr>
          <w:rFonts w:ascii="Segoe UI" w:eastAsia="Segoe UI" w:hAnsi="Segoe UI" w:cs="Segoe UI"/>
          <w:color w:val="232330"/>
        </w:rPr>
        <w:br/>
        <w:t xml:space="preserve">As I say,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an uncommon cancer, so it can be challenging in smaller countries to do this.</w:t>
      </w:r>
    </w:p>
    <w:p w14:paraId="6E46287E" w14:textId="77777777" w:rsidR="00145ABD" w:rsidRDefault="005C778D">
      <w:pPr>
        <w:spacing w:after="110"/>
      </w:pPr>
      <w:r>
        <w:rPr>
          <w:rFonts w:ascii="Segoe UI" w:eastAsia="Segoe UI" w:hAnsi="Segoe UI" w:cs="Segoe UI"/>
          <w:color w:val="5A5A71"/>
        </w:rPr>
        <w:br/>
        <w:t>14:52</w:t>
      </w:r>
      <w:r>
        <w:rPr>
          <w:rFonts w:ascii="Segoe UI" w:eastAsia="Segoe UI" w:hAnsi="Segoe UI" w:cs="Segoe UI"/>
          <w:color w:val="232330"/>
        </w:rPr>
        <w:br/>
        <w:t xml:space="preserve">But the UK has been about the right size to actually deliver these </w:t>
      </w:r>
      <w:proofErr w:type="gramStart"/>
      <w:r>
        <w:rPr>
          <w:rFonts w:ascii="Segoe UI" w:eastAsia="Segoe UI" w:hAnsi="Segoe UI" w:cs="Segoe UI"/>
          <w:color w:val="232330"/>
        </w:rPr>
        <w:t>trials</w:t>
      </w:r>
      <w:proofErr w:type="gramEnd"/>
      <w:r>
        <w:rPr>
          <w:rFonts w:ascii="Segoe UI" w:eastAsia="Segoe UI" w:hAnsi="Segoe UI" w:cs="Segoe UI"/>
          <w:color w:val="232330"/>
        </w:rPr>
        <w:t xml:space="preserve"> and it's focused on this over the last 30 years.</w:t>
      </w:r>
    </w:p>
    <w:p w14:paraId="148C536D" w14:textId="77777777" w:rsidR="00145ABD" w:rsidRDefault="005C778D">
      <w:pPr>
        <w:spacing w:after="110"/>
      </w:pPr>
      <w:r>
        <w:rPr>
          <w:rFonts w:ascii="Segoe UI" w:eastAsia="Segoe UI" w:hAnsi="Segoe UI" w:cs="Segoe UI"/>
          <w:color w:val="5A5A71"/>
        </w:rPr>
        <w:br/>
        <w:t>14:59</w:t>
      </w:r>
      <w:r>
        <w:rPr>
          <w:rFonts w:ascii="Segoe UI" w:eastAsia="Segoe UI" w:hAnsi="Segoe UI" w:cs="Segoe UI"/>
          <w:color w:val="232330"/>
        </w:rPr>
        <w:br/>
        <w:t>So we looked through our trials portfolio.</w:t>
      </w:r>
    </w:p>
    <w:p w14:paraId="66693491" w14:textId="77777777" w:rsidR="00145ABD" w:rsidRDefault="005C778D">
      <w:pPr>
        <w:spacing w:after="110"/>
      </w:pPr>
      <w:r>
        <w:rPr>
          <w:rFonts w:ascii="Segoe UI" w:eastAsia="Segoe UI" w:hAnsi="Segoe UI" w:cs="Segoe UI"/>
          <w:color w:val="5A5A71"/>
        </w:rPr>
        <w:br/>
        <w:t>15:02</w:t>
      </w:r>
      <w:r>
        <w:rPr>
          <w:rFonts w:ascii="Segoe UI" w:eastAsia="Segoe UI" w:hAnsi="Segoe UI" w:cs="Segoe UI"/>
          <w:color w:val="232330"/>
        </w:rPr>
        <w:br/>
        <w:t xml:space="preserve">We've got ACT1, ACT2, and then this collaboration which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recently been doing called PLATO, which you'll see by our logo at the top as well, consists of three trials, ACT3, ACT4, ACT5.</w:t>
      </w:r>
    </w:p>
    <w:p w14:paraId="6D1292D0" w14:textId="77777777" w:rsidR="00145ABD" w:rsidRDefault="005C778D">
      <w:pPr>
        <w:spacing w:after="110"/>
      </w:pPr>
      <w:r>
        <w:rPr>
          <w:rFonts w:ascii="Segoe UI" w:eastAsia="Segoe UI" w:hAnsi="Segoe UI" w:cs="Segoe UI"/>
          <w:color w:val="5A5A71"/>
        </w:rPr>
        <w:br/>
        <w:t>15:13</w:t>
      </w:r>
      <w:r>
        <w:rPr>
          <w:rFonts w:ascii="Segoe UI" w:eastAsia="Segoe UI" w:hAnsi="Segoe UI" w:cs="Segoe UI"/>
          <w:color w:val="232330"/>
        </w:rPr>
        <w:br/>
        <w:t>We're very consistent in our numbering.</w:t>
      </w:r>
    </w:p>
    <w:p w14:paraId="7C97243A" w14:textId="77777777" w:rsidR="00145ABD" w:rsidRDefault="005C778D">
      <w:pPr>
        <w:spacing w:after="110"/>
      </w:pPr>
      <w:r>
        <w:rPr>
          <w:rFonts w:ascii="Segoe UI" w:eastAsia="Segoe UI" w:hAnsi="Segoe UI" w:cs="Segoe UI"/>
          <w:color w:val="5A5A71"/>
        </w:rPr>
        <w:br/>
        <w:t>15:15</w:t>
      </w:r>
      <w:r>
        <w:rPr>
          <w:rFonts w:ascii="Segoe UI" w:eastAsia="Segoe UI" w:hAnsi="Segoe UI" w:cs="Segoe UI"/>
          <w:color w:val="232330"/>
        </w:rPr>
        <w:br/>
        <w:t xml:space="preserve">And then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got a set, a trial I mentioned briefly at the end there called Corinth.</w:t>
      </w:r>
    </w:p>
    <w:p w14:paraId="4D55D036" w14:textId="77777777" w:rsidR="00145ABD" w:rsidRDefault="005C778D">
      <w:pPr>
        <w:spacing w:after="110"/>
      </w:pPr>
      <w:r>
        <w:rPr>
          <w:rFonts w:ascii="Segoe UI" w:eastAsia="Segoe UI" w:hAnsi="Segoe UI" w:cs="Segoe UI"/>
          <w:color w:val="5A5A71"/>
        </w:rPr>
        <w:lastRenderedPageBreak/>
        <w:br/>
        <w:t>15:19</w:t>
      </w:r>
      <w:r>
        <w:rPr>
          <w:rFonts w:ascii="Segoe UI" w:eastAsia="Segoe UI" w:hAnsi="Segoe UI" w:cs="Segoe UI"/>
          <w:color w:val="232330"/>
        </w:rPr>
        <w:br/>
        <w:t>So ACT1 was a trial that reported in 1996, which is in locally advanced disease and early disease.</w:t>
      </w:r>
    </w:p>
    <w:p w14:paraId="70218D4B" w14:textId="77777777" w:rsidR="00145ABD" w:rsidRDefault="005C778D">
      <w:pPr>
        <w:spacing w:after="110"/>
      </w:pPr>
      <w:r>
        <w:rPr>
          <w:rFonts w:ascii="Segoe UI" w:eastAsia="Segoe UI" w:hAnsi="Segoe UI" w:cs="Segoe UI"/>
          <w:color w:val="5A5A71"/>
        </w:rPr>
        <w:br/>
        <w:t>15:25</w:t>
      </w:r>
      <w:r>
        <w:rPr>
          <w:rFonts w:ascii="Segoe UI" w:eastAsia="Segoe UI" w:hAnsi="Segoe UI" w:cs="Segoe UI"/>
          <w:color w:val="232330"/>
        </w:rPr>
        <w:br/>
        <w:t>So we pulled everyone together.</w:t>
      </w:r>
    </w:p>
    <w:p w14:paraId="523662BE" w14:textId="77777777" w:rsidR="00145ABD" w:rsidRDefault="005C778D">
      <w:pPr>
        <w:spacing w:after="110"/>
      </w:pPr>
      <w:r>
        <w:rPr>
          <w:rFonts w:ascii="Segoe UI" w:eastAsia="Segoe UI" w:hAnsi="Segoe UI" w:cs="Segoe UI"/>
          <w:color w:val="5A5A71"/>
        </w:rPr>
        <w:br/>
        <w:t>15:27</w:t>
      </w:r>
      <w:r>
        <w:rPr>
          <w:rFonts w:ascii="Segoe UI" w:eastAsia="Segoe UI" w:hAnsi="Segoe UI" w:cs="Segoe UI"/>
          <w:color w:val="232330"/>
        </w:rPr>
        <w:br/>
        <w:t xml:space="preserve">So it </w:t>
      </w:r>
      <w:proofErr w:type="gramStart"/>
      <w:r>
        <w:rPr>
          <w:rFonts w:ascii="Segoe UI" w:eastAsia="Segoe UI" w:hAnsi="Segoe UI" w:cs="Segoe UI"/>
          <w:color w:val="232330"/>
        </w:rPr>
        <w:t>hadn't</w:t>
      </w:r>
      <w:proofErr w:type="gramEnd"/>
      <w:r>
        <w:rPr>
          <w:rFonts w:ascii="Segoe UI" w:eastAsia="Segoe UI" w:hAnsi="Segoe UI" w:cs="Segoe UI"/>
          <w:color w:val="232330"/>
        </w:rPr>
        <w:t xml:space="preserve"> spread beyond the pelvis, but it was confined within the pelvis and could include lymph nodes, small tumours, big tumours, everybody was in there at the same time.</w:t>
      </w:r>
    </w:p>
    <w:p w14:paraId="0B76ED77" w14:textId="77777777" w:rsidR="00145ABD" w:rsidRDefault="005C778D">
      <w:pPr>
        <w:spacing w:after="110"/>
      </w:pPr>
      <w:r>
        <w:rPr>
          <w:rFonts w:ascii="Segoe UI" w:eastAsia="Segoe UI" w:hAnsi="Segoe UI" w:cs="Segoe UI"/>
          <w:color w:val="5A5A71"/>
        </w:rPr>
        <w:br/>
        <w:t>15:36</w:t>
      </w:r>
      <w:r>
        <w:rPr>
          <w:rFonts w:ascii="Segoe UI" w:eastAsia="Segoe UI" w:hAnsi="Segoe UI" w:cs="Segoe UI"/>
          <w:color w:val="232330"/>
        </w:rPr>
        <w:br/>
        <w:t xml:space="preserve">What we identified there was that if we added chemotherapy, 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both an injection in the back of the hand and at that time a longer injection through a pump to radiotherapy, we could half the risk of the cancer coming back afterwards.</w:t>
      </w:r>
    </w:p>
    <w:p w14:paraId="6C80AAEC" w14:textId="77777777" w:rsidR="00145ABD" w:rsidRDefault="005C778D">
      <w:pPr>
        <w:spacing w:after="110"/>
      </w:pPr>
      <w:r>
        <w:rPr>
          <w:rFonts w:ascii="Segoe UI" w:eastAsia="Segoe UI" w:hAnsi="Segoe UI" w:cs="Segoe UI"/>
          <w:color w:val="5A5A71"/>
        </w:rPr>
        <w:br/>
        <w:t>15:49</w:t>
      </w:r>
      <w:r>
        <w:rPr>
          <w:rFonts w:ascii="Segoe UI" w:eastAsia="Segoe UI" w:hAnsi="Segoe UI" w:cs="Segoe UI"/>
          <w:color w:val="232330"/>
        </w:rPr>
        <w:br/>
        <w:t>So it cured double the number of people.</w:t>
      </w:r>
    </w:p>
    <w:p w14:paraId="1F29FE85" w14:textId="77777777" w:rsidR="00145ABD" w:rsidRDefault="005C778D">
      <w:pPr>
        <w:spacing w:after="110"/>
      </w:pPr>
      <w:r>
        <w:rPr>
          <w:rFonts w:ascii="Segoe UI" w:eastAsia="Segoe UI" w:hAnsi="Segoe UI" w:cs="Segoe UI"/>
          <w:color w:val="5A5A71"/>
        </w:rPr>
        <w:br/>
        <w:t>15:52</w:t>
      </w:r>
      <w:r>
        <w:rPr>
          <w:rFonts w:ascii="Segoe UI" w:eastAsia="Segoe UI" w:hAnsi="Segoe UI" w:cs="Segoe UI"/>
          <w:color w:val="232330"/>
        </w:rPr>
        <w:br/>
        <w:t>So that was a really good finding and that got taken up by the rest of the world and became a standard.</w:t>
      </w:r>
    </w:p>
    <w:p w14:paraId="2916059E" w14:textId="77777777" w:rsidR="00145ABD" w:rsidRDefault="005C778D">
      <w:pPr>
        <w:spacing w:after="110"/>
      </w:pPr>
      <w:r>
        <w:rPr>
          <w:rFonts w:ascii="Segoe UI" w:eastAsia="Segoe UI" w:hAnsi="Segoe UI" w:cs="Segoe UI"/>
          <w:color w:val="5A5A71"/>
        </w:rPr>
        <w:br/>
        <w:t>15:57</w:t>
      </w:r>
      <w:r>
        <w:rPr>
          <w:rFonts w:ascii="Segoe UI" w:eastAsia="Segoe UI" w:hAnsi="Segoe UI" w:cs="Segoe UI"/>
          <w:color w:val="232330"/>
        </w:rPr>
        <w:br/>
        <w:t xml:space="preserve">Then we did the ACT2 trial, which asked a couple of different questions, but again included all patients with anal cancer that was localised to the pelvis, whether that be </w:t>
      </w:r>
      <w:proofErr w:type="gramStart"/>
      <w:r>
        <w:rPr>
          <w:rFonts w:ascii="Segoe UI" w:eastAsia="Segoe UI" w:hAnsi="Segoe UI" w:cs="Segoe UI"/>
          <w:color w:val="232330"/>
        </w:rPr>
        <w:t>very small</w:t>
      </w:r>
      <w:proofErr w:type="gramEnd"/>
      <w:r>
        <w:rPr>
          <w:rFonts w:ascii="Segoe UI" w:eastAsia="Segoe UI" w:hAnsi="Segoe UI" w:cs="Segoe UI"/>
          <w:color w:val="232330"/>
        </w:rPr>
        <w:t xml:space="preserve"> or very big.</w:t>
      </w:r>
    </w:p>
    <w:p w14:paraId="4CE234F2" w14:textId="77777777" w:rsidR="00145ABD" w:rsidRDefault="005C778D">
      <w:pPr>
        <w:spacing w:after="110"/>
      </w:pPr>
      <w:r>
        <w:rPr>
          <w:rFonts w:ascii="Segoe UI" w:eastAsia="Segoe UI" w:hAnsi="Segoe UI" w:cs="Segoe UI"/>
          <w:color w:val="5A5A71"/>
        </w:rPr>
        <w:br/>
        <w:t>16:08</w:t>
      </w:r>
      <w:r>
        <w:rPr>
          <w:rFonts w:ascii="Segoe UI" w:eastAsia="Segoe UI" w:hAnsi="Segoe UI" w:cs="Segoe UI"/>
          <w:color w:val="232330"/>
        </w:rPr>
        <w:br/>
        <w:t>We had different chemotherapies that we were exploring.</w:t>
      </w:r>
    </w:p>
    <w:p w14:paraId="1D160ABF" w14:textId="77777777" w:rsidR="00145ABD" w:rsidRDefault="005C778D">
      <w:pPr>
        <w:spacing w:after="110"/>
      </w:pPr>
      <w:r>
        <w:rPr>
          <w:rFonts w:ascii="Segoe UI" w:eastAsia="Segoe UI" w:hAnsi="Segoe UI" w:cs="Segoe UI"/>
          <w:color w:val="5A5A71"/>
        </w:rPr>
        <w:br/>
        <w:t>16:10</w:t>
      </w:r>
      <w:r>
        <w:rPr>
          <w:rFonts w:ascii="Segoe UI" w:eastAsia="Segoe UI" w:hAnsi="Segoe UI" w:cs="Segoe UI"/>
          <w:color w:val="232330"/>
        </w:rPr>
        <w:br/>
        <w:t xml:space="preserve">I </w:t>
      </w:r>
      <w:proofErr w:type="gramStart"/>
      <w:r>
        <w:rPr>
          <w:rFonts w:ascii="Segoe UI" w:eastAsia="Segoe UI" w:hAnsi="Segoe UI" w:cs="Segoe UI"/>
          <w:color w:val="232330"/>
        </w:rPr>
        <w:t>won't</w:t>
      </w:r>
      <w:proofErr w:type="gramEnd"/>
      <w:r>
        <w:rPr>
          <w:rFonts w:ascii="Segoe UI" w:eastAsia="Segoe UI" w:hAnsi="Segoe UI" w:cs="Segoe UI"/>
          <w:color w:val="232330"/>
        </w:rPr>
        <w:t xml:space="preserve"> go into the details of that.</w:t>
      </w:r>
    </w:p>
    <w:p w14:paraId="71A70B43" w14:textId="77777777" w:rsidR="00145ABD" w:rsidRDefault="005C778D">
      <w:pPr>
        <w:spacing w:after="110"/>
      </w:pPr>
      <w:r>
        <w:rPr>
          <w:rFonts w:ascii="Segoe UI" w:eastAsia="Segoe UI" w:hAnsi="Segoe UI" w:cs="Segoe UI"/>
          <w:color w:val="5A5A71"/>
        </w:rPr>
        <w:br/>
        <w:t>16:11</w:t>
      </w:r>
      <w:r>
        <w:rPr>
          <w:rFonts w:ascii="Segoe UI" w:eastAsia="Segoe UI" w:hAnsi="Segoe UI" w:cs="Segoe UI"/>
          <w:color w:val="232330"/>
        </w:rPr>
        <w:br/>
        <w:t>And we gave them a radiotherapy.</w:t>
      </w:r>
    </w:p>
    <w:p w14:paraId="30680D4A" w14:textId="77777777" w:rsidR="00145ABD" w:rsidRDefault="005C778D">
      <w:pPr>
        <w:spacing w:after="110"/>
      </w:pPr>
      <w:r>
        <w:rPr>
          <w:rFonts w:ascii="Segoe UI" w:eastAsia="Segoe UI" w:hAnsi="Segoe UI" w:cs="Segoe UI"/>
          <w:color w:val="5A5A71"/>
        </w:rPr>
        <w:br/>
        <w:t>16:13</w:t>
      </w:r>
      <w:r>
        <w:rPr>
          <w:rFonts w:ascii="Segoe UI" w:eastAsia="Segoe UI" w:hAnsi="Segoe UI" w:cs="Segoe UI"/>
          <w:color w:val="232330"/>
        </w:rPr>
        <w:br/>
        <w:t>We looked also at the same time as the addition of extra chemotherapy after the radiotherapy is finished.</w:t>
      </w:r>
    </w:p>
    <w:p w14:paraId="22D2A4C7" w14:textId="77777777" w:rsidR="00145ABD" w:rsidRDefault="005C778D">
      <w:pPr>
        <w:spacing w:after="110"/>
      </w:pPr>
      <w:r>
        <w:rPr>
          <w:rFonts w:ascii="Segoe UI" w:eastAsia="Segoe UI" w:hAnsi="Segoe UI" w:cs="Segoe UI"/>
          <w:color w:val="5A5A71"/>
        </w:rPr>
        <w:br/>
        <w:t>16:19</w:t>
      </w:r>
      <w:r>
        <w:rPr>
          <w:rFonts w:ascii="Segoe UI" w:eastAsia="Segoe UI" w:hAnsi="Segoe UI" w:cs="Segoe UI"/>
          <w:color w:val="232330"/>
        </w:rPr>
        <w:br/>
        <w:t xml:space="preserve">And for anyone </w:t>
      </w:r>
      <w:proofErr w:type="gramStart"/>
      <w:r>
        <w:rPr>
          <w:rFonts w:ascii="Segoe UI" w:eastAsia="Segoe UI" w:hAnsi="Segoe UI" w:cs="Segoe UI"/>
          <w:color w:val="232330"/>
        </w:rPr>
        <w:t>who's</w:t>
      </w:r>
      <w:proofErr w:type="gramEnd"/>
      <w:r>
        <w:rPr>
          <w:rFonts w:ascii="Segoe UI" w:eastAsia="Segoe UI" w:hAnsi="Segoe UI" w:cs="Segoe UI"/>
          <w:color w:val="232330"/>
        </w:rPr>
        <w:t xml:space="preserve"> been treated with radiotherapy to the pelvis, they'll know they're quite sore and tired after that.</w:t>
      </w:r>
    </w:p>
    <w:p w14:paraId="0608386B" w14:textId="77777777" w:rsidR="00145ABD" w:rsidRDefault="005C778D">
      <w:pPr>
        <w:spacing w:after="110"/>
      </w:pPr>
      <w:r>
        <w:rPr>
          <w:rFonts w:ascii="Segoe UI" w:eastAsia="Segoe UI" w:hAnsi="Segoe UI" w:cs="Segoe UI"/>
          <w:color w:val="5A5A71"/>
        </w:rPr>
        <w:br/>
        <w:t>16:24</w:t>
      </w:r>
      <w:r>
        <w:rPr>
          <w:rFonts w:ascii="Segoe UI" w:eastAsia="Segoe UI" w:hAnsi="Segoe UI" w:cs="Segoe UI"/>
          <w:color w:val="232330"/>
        </w:rPr>
        <w:br/>
        <w:t xml:space="preserve">So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quite tough to then go on to further chemotherapy.</w:t>
      </w:r>
    </w:p>
    <w:p w14:paraId="04691759" w14:textId="77777777" w:rsidR="00145ABD" w:rsidRDefault="005C778D">
      <w:pPr>
        <w:spacing w:after="110"/>
      </w:pPr>
      <w:r>
        <w:rPr>
          <w:rFonts w:ascii="Segoe UI" w:eastAsia="Segoe UI" w:hAnsi="Segoe UI" w:cs="Segoe UI"/>
          <w:color w:val="5A5A71"/>
        </w:rPr>
        <w:lastRenderedPageBreak/>
        <w:br/>
        <w:t>16:28</w:t>
      </w:r>
      <w:r>
        <w:rPr>
          <w:rFonts w:ascii="Segoe UI" w:eastAsia="Segoe UI" w:hAnsi="Segoe UI" w:cs="Segoe UI"/>
          <w:color w:val="232330"/>
        </w:rPr>
        <w:br/>
        <w:t>The study was important.</w:t>
      </w:r>
    </w:p>
    <w:p w14:paraId="4EB166D5" w14:textId="77777777" w:rsidR="00145ABD" w:rsidRDefault="005C778D">
      <w:pPr>
        <w:spacing w:after="110"/>
      </w:pPr>
      <w:r>
        <w:rPr>
          <w:rFonts w:ascii="Segoe UI" w:eastAsia="Segoe UI" w:hAnsi="Segoe UI" w:cs="Segoe UI"/>
          <w:color w:val="5A5A71"/>
        </w:rPr>
        <w:br/>
        <w:t>16:29</w:t>
      </w:r>
      <w:r>
        <w:rPr>
          <w:rFonts w:ascii="Segoe UI" w:eastAsia="Segoe UI" w:hAnsi="Segoe UI" w:cs="Segoe UI"/>
          <w:color w:val="232330"/>
        </w:rPr>
        <w:br/>
        <w:t xml:space="preserve">Now, we often say people end up saying, oh,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negative study, it wasn't important, but in fact, it didn't show any difference by doing these different things.</w:t>
      </w:r>
    </w:p>
    <w:p w14:paraId="06C2C762" w14:textId="77777777" w:rsidR="00145ABD" w:rsidRDefault="005C778D">
      <w:pPr>
        <w:spacing w:after="110"/>
      </w:pPr>
      <w:r>
        <w:rPr>
          <w:rFonts w:ascii="Segoe UI" w:eastAsia="Segoe UI" w:hAnsi="Segoe UI" w:cs="Segoe UI"/>
          <w:color w:val="5A5A71"/>
        </w:rPr>
        <w:br/>
        <w:t>16:37</w:t>
      </w:r>
      <w:r>
        <w:rPr>
          <w:rFonts w:ascii="Segoe UI" w:eastAsia="Segoe UI" w:hAnsi="Segoe UI" w:cs="Segoe UI"/>
          <w:color w:val="232330"/>
        </w:rPr>
        <w:br/>
        <w:t>But that was really important because some places around the world had already started to implement these changes because they thought they were better.</w:t>
      </w:r>
    </w:p>
    <w:p w14:paraId="7967B172" w14:textId="77777777" w:rsidR="00145ABD" w:rsidRDefault="005C778D">
      <w:pPr>
        <w:spacing w:after="110"/>
      </w:pPr>
      <w:r>
        <w:rPr>
          <w:rFonts w:ascii="Segoe UI" w:eastAsia="Segoe UI" w:hAnsi="Segoe UI" w:cs="Segoe UI"/>
          <w:color w:val="5A5A71"/>
        </w:rPr>
        <w:br/>
        <w:t>16:44</w:t>
      </w:r>
      <w:r>
        <w:rPr>
          <w:rFonts w:ascii="Segoe UI" w:eastAsia="Segoe UI" w:hAnsi="Segoe UI" w:cs="Segoe UI"/>
          <w:color w:val="232330"/>
        </w:rPr>
        <w:br/>
        <w:t xml:space="preserve">And actually what this trial showed is that </w:t>
      </w:r>
      <w:proofErr w:type="gramStart"/>
      <w:r>
        <w:rPr>
          <w:rFonts w:ascii="Segoe UI" w:eastAsia="Segoe UI" w:hAnsi="Segoe UI" w:cs="Segoe UI"/>
          <w:color w:val="232330"/>
        </w:rPr>
        <w:t>didn't</w:t>
      </w:r>
      <w:proofErr w:type="gramEnd"/>
      <w:r>
        <w:rPr>
          <w:rFonts w:ascii="Segoe UI" w:eastAsia="Segoe UI" w:hAnsi="Segoe UI" w:cs="Segoe UI"/>
          <w:color w:val="232330"/>
        </w:rPr>
        <w:t xml:space="preserve"> improve things, but what it did do is add side effects and toxicities to patients.</w:t>
      </w:r>
    </w:p>
    <w:p w14:paraId="1A0F611F" w14:textId="77777777" w:rsidR="00145ABD" w:rsidRDefault="005C778D">
      <w:pPr>
        <w:spacing w:after="110"/>
      </w:pPr>
      <w:r>
        <w:rPr>
          <w:rFonts w:ascii="Segoe UI" w:eastAsia="Segoe UI" w:hAnsi="Segoe UI" w:cs="Segoe UI"/>
          <w:color w:val="5A5A71"/>
        </w:rPr>
        <w:br/>
        <w:t>16:51</w:t>
      </w:r>
      <w:r>
        <w:rPr>
          <w:rFonts w:ascii="Segoe UI" w:eastAsia="Segoe UI" w:hAnsi="Segoe UI" w:cs="Segoe UI"/>
          <w:color w:val="232330"/>
        </w:rPr>
        <w:br/>
        <w:t xml:space="preserve">So doing the study and finding we </w:t>
      </w:r>
      <w:proofErr w:type="gramStart"/>
      <w:r>
        <w:rPr>
          <w:rFonts w:ascii="Segoe UI" w:eastAsia="Segoe UI" w:hAnsi="Segoe UI" w:cs="Segoe UI"/>
          <w:color w:val="232330"/>
        </w:rPr>
        <w:t>didn't</w:t>
      </w:r>
      <w:proofErr w:type="gramEnd"/>
      <w:r>
        <w:rPr>
          <w:rFonts w:ascii="Segoe UI" w:eastAsia="Segoe UI" w:hAnsi="Segoe UI" w:cs="Segoe UI"/>
          <w:color w:val="232330"/>
        </w:rPr>
        <w:t xml:space="preserve"> need to do that was actually a really important finding.</w:t>
      </w:r>
    </w:p>
    <w:p w14:paraId="5B0D9BBB" w14:textId="77777777" w:rsidR="00145ABD" w:rsidRDefault="005C778D">
      <w:pPr>
        <w:spacing w:after="110"/>
      </w:pPr>
      <w:r>
        <w:rPr>
          <w:rFonts w:ascii="Segoe UI" w:eastAsia="Segoe UI" w:hAnsi="Segoe UI" w:cs="Segoe UI"/>
          <w:color w:val="5A5A71"/>
        </w:rPr>
        <w:br/>
        <w:t>16:57</w:t>
      </w:r>
      <w:r>
        <w:rPr>
          <w:rFonts w:ascii="Segoe UI" w:eastAsia="Segoe UI" w:hAnsi="Segoe UI" w:cs="Segoe UI"/>
          <w:color w:val="232330"/>
        </w:rPr>
        <w:br/>
        <w:t>Now come to PLATO.</w:t>
      </w:r>
    </w:p>
    <w:p w14:paraId="341C3AFD" w14:textId="77777777" w:rsidR="00145ABD" w:rsidRDefault="005C778D">
      <w:pPr>
        <w:spacing w:after="110"/>
      </w:pPr>
      <w:r>
        <w:rPr>
          <w:rFonts w:ascii="Segoe UI" w:eastAsia="Segoe UI" w:hAnsi="Segoe UI" w:cs="Segoe UI"/>
          <w:color w:val="5A5A71"/>
        </w:rPr>
        <w:br/>
        <w:t>16:58</w:t>
      </w:r>
      <w:r>
        <w:rPr>
          <w:rFonts w:ascii="Segoe UI" w:eastAsia="Segoe UI" w:hAnsi="Segoe UI" w:cs="Segoe UI"/>
          <w:color w:val="232330"/>
        </w:rPr>
        <w:br/>
        <w:t xml:space="preserve">So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going to talk about ACT4, but just for information, ACT3, and this was important around PLATO.</w:t>
      </w:r>
    </w:p>
    <w:p w14:paraId="3A0FBE86" w14:textId="77777777" w:rsidR="00145ABD" w:rsidRDefault="005C778D">
      <w:pPr>
        <w:spacing w:after="110"/>
      </w:pPr>
      <w:r>
        <w:rPr>
          <w:rFonts w:ascii="Segoe UI" w:eastAsia="Segoe UI" w:hAnsi="Segoe UI" w:cs="Segoe UI"/>
          <w:color w:val="5A5A71"/>
        </w:rPr>
        <w:br/>
        <w:t>17:03</w:t>
      </w:r>
      <w:r>
        <w:rPr>
          <w:rFonts w:ascii="Segoe UI" w:eastAsia="Segoe UI" w:hAnsi="Segoe UI" w:cs="Segoe UI"/>
          <w:color w:val="232330"/>
        </w:rPr>
        <w:br/>
        <w:t>We divided as you saw in ACT1 and ACT2 we lumped everyone together.</w:t>
      </w:r>
    </w:p>
    <w:p w14:paraId="090CE084" w14:textId="77777777" w:rsidR="00145ABD" w:rsidRDefault="005C778D">
      <w:pPr>
        <w:spacing w:after="110"/>
      </w:pPr>
      <w:r>
        <w:rPr>
          <w:rFonts w:ascii="Segoe UI" w:eastAsia="Segoe UI" w:hAnsi="Segoe UI" w:cs="Segoe UI"/>
          <w:color w:val="5A5A71"/>
        </w:rPr>
        <w:br/>
        <w:t>17:07</w:t>
      </w:r>
      <w:r>
        <w:rPr>
          <w:rFonts w:ascii="Segoe UI" w:eastAsia="Segoe UI" w:hAnsi="Segoe UI" w:cs="Segoe UI"/>
          <w:color w:val="232330"/>
        </w:rPr>
        <w:br/>
        <w:t>But whatever size the cancer was in PLATO, we decided actually it was important that we knew the really small cancers did better than the than the ones that were more advanced in the pelvis.</w:t>
      </w:r>
    </w:p>
    <w:p w14:paraId="4E0DE685" w14:textId="77777777" w:rsidR="00145ABD" w:rsidRDefault="005C778D">
      <w:pPr>
        <w:spacing w:after="110"/>
      </w:pPr>
      <w:r>
        <w:rPr>
          <w:rFonts w:ascii="Segoe UI" w:eastAsia="Segoe UI" w:hAnsi="Segoe UI" w:cs="Segoe UI"/>
          <w:color w:val="5A5A71"/>
        </w:rPr>
        <w:br/>
        <w:t>17:17</w:t>
      </w:r>
      <w:r>
        <w:rPr>
          <w:rFonts w:ascii="Segoe UI" w:eastAsia="Segoe UI" w:hAnsi="Segoe UI" w:cs="Segoe UI"/>
          <w:color w:val="232330"/>
        </w:rPr>
        <w:br/>
        <w:t>So we decided to split them up into these three groups that I explained to you earlier.</w:t>
      </w:r>
    </w:p>
    <w:p w14:paraId="0651497F" w14:textId="15BD59F4" w:rsidR="00145ABD" w:rsidRDefault="005C778D">
      <w:pPr>
        <w:spacing w:after="110"/>
      </w:pPr>
      <w:r>
        <w:rPr>
          <w:rFonts w:ascii="Segoe UI" w:eastAsia="Segoe UI" w:hAnsi="Segoe UI" w:cs="Segoe UI"/>
          <w:color w:val="5A5A71"/>
        </w:rPr>
        <w:br/>
        <w:t>17:21</w:t>
      </w:r>
      <w:r>
        <w:rPr>
          <w:rFonts w:ascii="Segoe UI" w:eastAsia="Segoe UI" w:hAnsi="Segoe UI" w:cs="Segoe UI"/>
          <w:color w:val="232330"/>
        </w:rPr>
        <w:br/>
      </w:r>
      <w:proofErr w:type="gramStart"/>
      <w:r>
        <w:rPr>
          <w:rFonts w:ascii="Segoe UI" w:eastAsia="Segoe UI" w:hAnsi="Segoe UI" w:cs="Segoe UI"/>
          <w:color w:val="232330"/>
        </w:rPr>
        <w:t>1</w:t>
      </w:r>
      <w:proofErr w:type="gramEnd"/>
      <w:r>
        <w:rPr>
          <w:rFonts w:ascii="Segoe UI" w:eastAsia="Segoe UI" w:hAnsi="Segoe UI" w:cs="Segoe UI"/>
          <w:color w:val="232330"/>
        </w:rPr>
        <w:t xml:space="preserve"> is this locally very early disease, tiny tumours that often have been removed by a surgical procedure, even with us out knowing that they're actually cancer and thinking they're a </w:t>
      </w:r>
      <w:del w:id="0" w:author="Saffron Bedford" w:date="2025-08-14T12:12:00Z" w16du:dateUtc="2025-08-14T11:12:00Z">
        <w:r w:rsidDel="001714FE">
          <w:rPr>
            <w:rFonts w:ascii="Segoe UI" w:eastAsia="Segoe UI" w:hAnsi="Segoe UI" w:cs="Segoe UI"/>
            <w:color w:val="232330"/>
          </w:rPr>
          <w:delText>hemorrhoid</w:delText>
        </w:r>
      </w:del>
      <w:ins w:id="1" w:author="Saffron Bedford" w:date="2025-08-14T12:12:00Z" w16du:dateUtc="2025-08-14T11:12:00Z">
        <w:r w:rsidR="001714FE">
          <w:rPr>
            <w:rFonts w:ascii="Segoe UI" w:eastAsia="Segoe UI" w:hAnsi="Segoe UI" w:cs="Segoe UI"/>
            <w:color w:val="232330"/>
          </w:rPr>
          <w:t>haemorrhoid</w:t>
        </w:r>
      </w:ins>
      <w:r>
        <w:rPr>
          <w:rFonts w:ascii="Segoe UI" w:eastAsia="Segoe UI" w:hAnsi="Segoe UI" w:cs="Segoe UI"/>
          <w:color w:val="232330"/>
        </w:rPr>
        <w:t>.</w:t>
      </w:r>
    </w:p>
    <w:p w14:paraId="777D440E" w14:textId="77777777" w:rsidR="00145ABD" w:rsidRDefault="005C778D">
      <w:pPr>
        <w:spacing w:after="110"/>
      </w:pPr>
      <w:r>
        <w:rPr>
          <w:rFonts w:ascii="Segoe UI" w:eastAsia="Segoe UI" w:hAnsi="Segoe UI" w:cs="Segoe UI"/>
          <w:color w:val="5A5A71"/>
        </w:rPr>
        <w:br/>
        <w:t>17:30</w:t>
      </w:r>
      <w:r>
        <w:rPr>
          <w:rFonts w:ascii="Segoe UI" w:eastAsia="Segoe UI" w:hAnsi="Segoe UI" w:cs="Segoe UI"/>
          <w:color w:val="232330"/>
        </w:rPr>
        <w:br/>
        <w:t xml:space="preserve">Then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got ACT4, which we're going to talk about that, the results today, which is about locally early disease but without any lymph nodes involved.</w:t>
      </w:r>
    </w:p>
    <w:p w14:paraId="1BA8D2C3" w14:textId="77777777" w:rsidR="00145ABD" w:rsidRDefault="005C778D">
      <w:pPr>
        <w:spacing w:after="110"/>
      </w:pPr>
      <w:r>
        <w:rPr>
          <w:rFonts w:ascii="Segoe UI" w:eastAsia="Segoe UI" w:hAnsi="Segoe UI" w:cs="Segoe UI"/>
          <w:color w:val="5A5A71"/>
        </w:rPr>
        <w:br/>
        <w:t>17:38</w:t>
      </w:r>
      <w:r>
        <w:rPr>
          <w:rFonts w:ascii="Segoe UI" w:eastAsia="Segoe UI" w:hAnsi="Segoe UI" w:cs="Segoe UI"/>
          <w:color w:val="232330"/>
        </w:rPr>
        <w:br/>
        <w:t xml:space="preserve">And then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got ACT5, which is locally more advanced disease in the pelvis, but evidence of lymph nodes being present within the pelvis, which had cancer in them also.</w:t>
      </w:r>
    </w:p>
    <w:p w14:paraId="36AA381D" w14:textId="77777777" w:rsidR="00145ABD" w:rsidRDefault="005C778D">
      <w:pPr>
        <w:spacing w:after="110"/>
      </w:pPr>
      <w:r>
        <w:rPr>
          <w:rFonts w:ascii="Segoe UI" w:eastAsia="Segoe UI" w:hAnsi="Segoe UI" w:cs="Segoe UI"/>
          <w:color w:val="5A5A71"/>
        </w:rPr>
        <w:lastRenderedPageBreak/>
        <w:br/>
        <w:t>17:46</w:t>
      </w:r>
      <w:r>
        <w:rPr>
          <w:rFonts w:ascii="Segoe UI" w:eastAsia="Segoe UI" w:hAnsi="Segoe UI" w:cs="Segoe UI"/>
          <w:color w:val="232330"/>
        </w:rPr>
        <w:br/>
        <w:t xml:space="preserve">So the results of ACT3 and ACT5 are almost ready but </w:t>
      </w:r>
      <w:proofErr w:type="gramStart"/>
      <w:r>
        <w:rPr>
          <w:rFonts w:ascii="Segoe UI" w:eastAsia="Segoe UI" w:hAnsi="Segoe UI" w:cs="Segoe UI"/>
          <w:color w:val="232330"/>
        </w:rPr>
        <w:t>haven't</w:t>
      </w:r>
      <w:proofErr w:type="gramEnd"/>
      <w:r>
        <w:rPr>
          <w:rFonts w:ascii="Segoe UI" w:eastAsia="Segoe UI" w:hAnsi="Segoe UI" w:cs="Segoe UI"/>
          <w:color w:val="232330"/>
        </w:rPr>
        <w:t xml:space="preserve"> been presented yet.</w:t>
      </w:r>
    </w:p>
    <w:p w14:paraId="3B378FFF" w14:textId="77777777" w:rsidR="00145ABD" w:rsidRDefault="005C778D">
      <w:pPr>
        <w:spacing w:after="110"/>
      </w:pPr>
      <w:r>
        <w:rPr>
          <w:rFonts w:ascii="Segoe UI" w:eastAsia="Segoe UI" w:hAnsi="Segoe UI" w:cs="Segoe UI"/>
          <w:color w:val="5A5A71"/>
        </w:rPr>
        <w:br/>
        <w:t>17:50</w:t>
      </w:r>
      <w:r>
        <w:rPr>
          <w:rFonts w:ascii="Segoe UI" w:eastAsia="Segoe UI" w:hAnsi="Segoe UI" w:cs="Segoe UI"/>
          <w:color w:val="232330"/>
        </w:rPr>
        <w:br/>
        <w:t>So ACT4 was a little bit ahead of the other trials in terms of its results.</w:t>
      </w:r>
    </w:p>
    <w:p w14:paraId="5D9BECD9" w14:textId="77777777" w:rsidR="00145ABD" w:rsidRDefault="005C778D">
      <w:pPr>
        <w:spacing w:after="110"/>
      </w:pPr>
      <w:r>
        <w:rPr>
          <w:rFonts w:ascii="Segoe UI" w:eastAsia="Segoe UI" w:hAnsi="Segoe UI" w:cs="Segoe UI"/>
          <w:color w:val="5A5A71"/>
        </w:rPr>
        <w:br/>
        <w:t>17:54</w:t>
      </w:r>
      <w:r>
        <w:rPr>
          <w:rFonts w:ascii="Segoe UI" w:eastAsia="Segoe UI" w:hAnsi="Segoe UI" w:cs="Segoe UI"/>
          <w:color w:val="232330"/>
        </w:rPr>
        <w:br/>
        <w:t xml:space="preserve">And so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presenting those now, but we'll wish to also present the results of ACT3 and ACT5 both to the scientific and the clinical community and patients in the future as well.</w:t>
      </w:r>
    </w:p>
    <w:p w14:paraId="41DA180C" w14:textId="77777777" w:rsidR="00145ABD" w:rsidRDefault="005C778D">
      <w:pPr>
        <w:spacing w:after="110"/>
      </w:pPr>
      <w:r>
        <w:rPr>
          <w:rFonts w:ascii="Segoe UI" w:eastAsia="Segoe UI" w:hAnsi="Segoe UI" w:cs="Segoe UI"/>
          <w:color w:val="5A5A71"/>
        </w:rPr>
        <w:br/>
        <w:t>18:04</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putting Corinth there as well, just because it is a current trial that's been running in in the UK and this is looking again the same group of patients and as in ACT5.</w:t>
      </w:r>
    </w:p>
    <w:p w14:paraId="66D96EAE" w14:textId="77777777" w:rsidR="00145ABD" w:rsidRDefault="005C778D">
      <w:pPr>
        <w:spacing w:after="110"/>
      </w:pPr>
      <w:r>
        <w:rPr>
          <w:rFonts w:ascii="Segoe UI" w:eastAsia="Segoe UI" w:hAnsi="Segoe UI" w:cs="Segoe UI"/>
          <w:color w:val="5A5A71"/>
        </w:rPr>
        <w:br/>
        <w:t>18:12</w:t>
      </w:r>
      <w:r>
        <w:rPr>
          <w:rFonts w:ascii="Segoe UI" w:eastAsia="Segoe UI" w:hAnsi="Segoe UI" w:cs="Segoe UI"/>
          <w:color w:val="232330"/>
        </w:rPr>
        <w:br/>
        <w:t>So those were the more advanced localised disease, which have a higher risk of coming back again.</w:t>
      </w:r>
    </w:p>
    <w:p w14:paraId="3E77FFBF" w14:textId="77777777" w:rsidR="00145ABD" w:rsidRDefault="005C778D">
      <w:pPr>
        <w:spacing w:after="110"/>
      </w:pPr>
      <w:r>
        <w:rPr>
          <w:rFonts w:ascii="Segoe UI" w:eastAsia="Segoe UI" w:hAnsi="Segoe UI" w:cs="Segoe UI"/>
          <w:color w:val="5A5A71"/>
        </w:rPr>
        <w:br/>
        <w:t>18:17</w:t>
      </w:r>
      <w:r>
        <w:rPr>
          <w:rFonts w:ascii="Segoe UI" w:eastAsia="Segoe UI" w:hAnsi="Segoe UI" w:cs="Segoe UI"/>
          <w:color w:val="232330"/>
        </w:rPr>
        <w:br/>
        <w:t xml:space="preserve">And in this study,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added an immunotherapy, a different type of drug to the combination of chemotherapy and radiotherapy that studies just completed recruitment.</w:t>
      </w:r>
    </w:p>
    <w:p w14:paraId="1C9B29DD" w14:textId="77777777" w:rsidR="00145ABD" w:rsidRDefault="005C778D">
      <w:pPr>
        <w:spacing w:after="110"/>
      </w:pPr>
      <w:r>
        <w:rPr>
          <w:rFonts w:ascii="Segoe UI" w:eastAsia="Segoe UI" w:hAnsi="Segoe UI" w:cs="Segoe UI"/>
          <w:color w:val="5A5A71"/>
        </w:rPr>
        <w:br/>
        <w:t>18:27</w:t>
      </w:r>
      <w:r>
        <w:rPr>
          <w:rFonts w:ascii="Segoe UI" w:eastAsia="Segoe UI" w:hAnsi="Segoe UI" w:cs="Segoe UI"/>
          <w:color w:val="232330"/>
        </w:rPr>
        <w:br/>
        <w:t xml:space="preserve">But again, we </w:t>
      </w:r>
      <w:proofErr w:type="gramStart"/>
      <w:r>
        <w:rPr>
          <w:rFonts w:ascii="Segoe UI" w:eastAsia="Segoe UI" w:hAnsi="Segoe UI" w:cs="Segoe UI"/>
          <w:color w:val="232330"/>
        </w:rPr>
        <w:t>don't</w:t>
      </w:r>
      <w:proofErr w:type="gramEnd"/>
      <w:r>
        <w:rPr>
          <w:rFonts w:ascii="Segoe UI" w:eastAsia="Segoe UI" w:hAnsi="Segoe UI" w:cs="Segoe UI"/>
          <w:color w:val="232330"/>
        </w:rPr>
        <w:t xml:space="preserve"> have the results of that yet.</w:t>
      </w:r>
    </w:p>
    <w:p w14:paraId="07A1D735" w14:textId="77777777" w:rsidR="00145ABD" w:rsidRDefault="005C778D">
      <w:pPr>
        <w:spacing w:after="110"/>
      </w:pPr>
      <w:r>
        <w:rPr>
          <w:rFonts w:ascii="Segoe UI" w:eastAsia="Segoe UI" w:hAnsi="Segoe UI" w:cs="Segoe UI"/>
          <w:color w:val="5A5A71"/>
        </w:rPr>
        <w:br/>
        <w:t>18:29</w:t>
      </w:r>
      <w:r>
        <w:rPr>
          <w:rFonts w:ascii="Segoe UI" w:eastAsia="Segoe UI" w:hAnsi="Segoe UI" w:cs="Segoe UI"/>
          <w:color w:val="232330"/>
        </w:rPr>
        <w:br/>
        <w:t>So we have to wait a little time before we have the results back.</w:t>
      </w:r>
    </w:p>
    <w:p w14:paraId="66C9D083" w14:textId="77777777" w:rsidR="00145ABD" w:rsidRDefault="005C778D">
      <w:pPr>
        <w:spacing w:after="110"/>
      </w:pPr>
      <w:r>
        <w:rPr>
          <w:rFonts w:ascii="Segoe UI" w:eastAsia="Segoe UI" w:hAnsi="Segoe UI" w:cs="Segoe UI"/>
          <w:color w:val="5A5A71"/>
        </w:rPr>
        <w:br/>
        <w:t>18:32</w:t>
      </w:r>
      <w:r>
        <w:rPr>
          <w:rFonts w:ascii="Segoe UI" w:eastAsia="Segoe UI" w:hAnsi="Segoe UI" w:cs="Segoe UI"/>
          <w:color w:val="232330"/>
        </w:rPr>
        <w:br/>
        <w:t>Next slide.</w:t>
      </w:r>
    </w:p>
    <w:p w14:paraId="67511DA2" w14:textId="77777777" w:rsidR="00145ABD" w:rsidRDefault="005C778D">
      <w:pPr>
        <w:spacing w:after="110"/>
      </w:pPr>
      <w:r>
        <w:rPr>
          <w:rFonts w:ascii="Segoe UI" w:eastAsia="Segoe UI" w:hAnsi="Segoe UI" w:cs="Segoe UI"/>
          <w:color w:val="5A5A71"/>
        </w:rPr>
        <w:br/>
        <w:t>18:36</w:t>
      </w:r>
      <w:r>
        <w:rPr>
          <w:rFonts w:ascii="Segoe UI" w:eastAsia="Segoe UI" w:hAnsi="Segoe UI" w:cs="Segoe UI"/>
          <w:color w:val="232330"/>
        </w:rPr>
        <w:br/>
        <w:t xml:space="preserve">So this is PLATO then and </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already said, PLATO and trials and ACT4 within PLATO, is all about a team.</w:t>
      </w:r>
    </w:p>
    <w:p w14:paraId="2DEACD35" w14:textId="77777777" w:rsidR="00145ABD" w:rsidRDefault="005C778D">
      <w:pPr>
        <w:spacing w:after="110"/>
      </w:pPr>
      <w:r>
        <w:rPr>
          <w:rFonts w:ascii="Segoe UI" w:eastAsia="Segoe UI" w:hAnsi="Segoe UI" w:cs="Segoe UI"/>
          <w:color w:val="5A5A71"/>
        </w:rPr>
        <w:br/>
        <w:t>18:43</w:t>
      </w:r>
      <w:r>
        <w:rPr>
          <w:rFonts w:ascii="Segoe UI" w:eastAsia="Segoe UI" w:hAnsi="Segoe UI" w:cs="Segoe UI"/>
          <w:color w:val="232330"/>
        </w:rPr>
        <w:br/>
        <w:t xml:space="preserve">So whilst we have chief investigators, we call them actually, none of this would happen without the team that happens around that and none of it would happen without the contribution that patients </w:t>
      </w:r>
      <w:proofErr w:type="spellStart"/>
      <w:r>
        <w:rPr>
          <w:rFonts w:ascii="Segoe UI" w:eastAsia="Segoe UI" w:hAnsi="Segoe UI" w:cs="Segoe UI"/>
          <w:color w:val="232330"/>
        </w:rPr>
        <w:t>give</w:t>
      </w:r>
      <w:proofErr w:type="spellEnd"/>
      <w:r>
        <w:rPr>
          <w:rFonts w:ascii="Segoe UI" w:eastAsia="Segoe UI" w:hAnsi="Segoe UI" w:cs="Segoe UI"/>
          <w:color w:val="232330"/>
        </w:rPr>
        <w:t xml:space="preserve"> in terms of their time and time of volunteering to take part.</w:t>
      </w:r>
    </w:p>
    <w:p w14:paraId="23CF3FAD" w14:textId="77777777" w:rsidR="00145ABD" w:rsidRDefault="005C778D">
      <w:pPr>
        <w:spacing w:after="110"/>
      </w:pPr>
      <w:r>
        <w:rPr>
          <w:rFonts w:ascii="Segoe UI" w:eastAsia="Segoe UI" w:hAnsi="Segoe UI" w:cs="Segoe UI"/>
          <w:color w:val="5A5A71"/>
        </w:rPr>
        <w:br/>
        <w:t>18:56</w:t>
      </w:r>
      <w:r>
        <w:rPr>
          <w:rFonts w:ascii="Segoe UI" w:eastAsia="Segoe UI" w:hAnsi="Segoe UI" w:cs="Segoe UI"/>
          <w:color w:val="232330"/>
        </w:rPr>
        <w:br/>
        <w:t>So you can see the range of people here.</w:t>
      </w:r>
    </w:p>
    <w:p w14:paraId="60CA8605" w14:textId="77777777" w:rsidR="00145ABD" w:rsidRDefault="005C778D">
      <w:pPr>
        <w:spacing w:after="110"/>
      </w:pPr>
      <w:r>
        <w:rPr>
          <w:rFonts w:ascii="Segoe UI" w:eastAsia="Segoe UI" w:hAnsi="Segoe UI" w:cs="Segoe UI"/>
          <w:color w:val="5A5A71"/>
        </w:rPr>
        <w:br/>
        <w:t>18:58</w:t>
      </w:r>
      <w:r>
        <w:rPr>
          <w:rFonts w:ascii="Segoe UI" w:eastAsia="Segoe UI" w:hAnsi="Segoe UI" w:cs="Segoe UI"/>
          <w:color w:val="232330"/>
        </w:rPr>
        <w:br/>
        <w:t xml:space="preserve">You've met </w:t>
      </w:r>
      <w:proofErr w:type="gramStart"/>
      <w:r>
        <w:rPr>
          <w:rFonts w:ascii="Segoe UI" w:eastAsia="Segoe UI" w:hAnsi="Segoe UI" w:cs="Segoe UI"/>
          <w:color w:val="232330"/>
        </w:rPr>
        <w:t>myself</w:t>
      </w:r>
      <w:proofErr w:type="gramEnd"/>
      <w:r>
        <w:rPr>
          <w:rFonts w:ascii="Segoe UI" w:eastAsia="Segoe UI" w:hAnsi="Segoe UI" w:cs="Segoe UI"/>
          <w:color w:val="232330"/>
        </w:rPr>
        <w:t xml:space="preserve"> and Mark and Alex, Alex leading the what we call the quality of life lead and patient report to the outcome measures component.</w:t>
      </w:r>
    </w:p>
    <w:p w14:paraId="5484542B" w14:textId="77777777" w:rsidR="00145ABD" w:rsidRDefault="005C778D">
      <w:pPr>
        <w:spacing w:after="110"/>
      </w:pPr>
      <w:r>
        <w:rPr>
          <w:rFonts w:ascii="Segoe UI" w:eastAsia="Segoe UI" w:hAnsi="Segoe UI" w:cs="Segoe UI"/>
          <w:color w:val="5A5A71"/>
        </w:rPr>
        <w:lastRenderedPageBreak/>
        <w:br/>
        <w:t>19:06</w:t>
      </w:r>
      <w:r>
        <w:rPr>
          <w:rFonts w:ascii="Segoe UI" w:eastAsia="Segoe UI" w:hAnsi="Segoe UI" w:cs="Segoe UI"/>
          <w:color w:val="232330"/>
        </w:rPr>
        <w:br/>
        <w:t>And she leads that across the whole of the portfolio of these trials.</w:t>
      </w:r>
    </w:p>
    <w:p w14:paraId="739DD41A" w14:textId="77777777" w:rsidR="00145ABD" w:rsidRDefault="005C778D">
      <w:pPr>
        <w:spacing w:after="110"/>
      </w:pPr>
      <w:r>
        <w:rPr>
          <w:rFonts w:ascii="Segoe UI" w:eastAsia="Segoe UI" w:hAnsi="Segoe UI" w:cs="Segoe UI"/>
          <w:color w:val="5A5A71"/>
        </w:rPr>
        <w:br/>
        <w:t>19:10</w:t>
      </w:r>
      <w:r>
        <w:rPr>
          <w:rFonts w:ascii="Segoe UI" w:eastAsia="Segoe UI" w:hAnsi="Segoe UI" w:cs="Segoe UI"/>
          <w:color w:val="232330"/>
        </w:rPr>
        <w:br/>
        <w:t>Professor David Seabag Montefiore is also based in Leeds.</w:t>
      </w:r>
    </w:p>
    <w:p w14:paraId="08DEEB86" w14:textId="77777777" w:rsidR="00145ABD" w:rsidRDefault="005C778D">
      <w:pPr>
        <w:spacing w:after="110"/>
      </w:pPr>
      <w:r>
        <w:rPr>
          <w:rFonts w:ascii="Segoe UI" w:eastAsia="Segoe UI" w:hAnsi="Segoe UI" w:cs="Segoe UI"/>
          <w:color w:val="5A5A71"/>
        </w:rPr>
        <w:br/>
        <w:t>19:13</w:t>
      </w:r>
      <w:r>
        <w:rPr>
          <w:rFonts w:ascii="Segoe UI" w:eastAsia="Segoe UI" w:hAnsi="Segoe UI" w:cs="Segoe UI"/>
          <w:color w:val="232330"/>
        </w:rPr>
        <w:br/>
        <w:t xml:space="preserve">He leads the whole PLATO concept. So that's ACT3, ACT4, ACT5. </w:t>
      </w:r>
    </w:p>
    <w:p w14:paraId="6AFE33BE" w14:textId="77777777" w:rsidR="00145ABD" w:rsidRDefault="005C778D">
      <w:pPr>
        <w:spacing w:after="110"/>
      </w:pPr>
      <w:r>
        <w:rPr>
          <w:rFonts w:ascii="Segoe UI" w:eastAsia="Segoe UI" w:hAnsi="Segoe UI" w:cs="Segoe UI"/>
          <w:color w:val="5A5A71"/>
        </w:rPr>
        <w:br/>
        <w:t>19:15</w:t>
      </w:r>
      <w:r>
        <w:rPr>
          <w:rFonts w:ascii="Segoe UI" w:eastAsia="Segoe UI" w:hAnsi="Segoe UI" w:cs="Segoe UI"/>
          <w:color w:val="232330"/>
        </w:rPr>
        <w:br/>
        <w:t xml:space="preserve">And say Mark and I lead the bit that is just this study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presenting to you today.</w:t>
      </w:r>
    </w:p>
    <w:p w14:paraId="3513E57A" w14:textId="77777777" w:rsidR="00145ABD" w:rsidRDefault="005C778D">
      <w:pPr>
        <w:spacing w:after="110"/>
      </w:pPr>
      <w:r>
        <w:rPr>
          <w:rFonts w:ascii="Segoe UI" w:eastAsia="Segoe UI" w:hAnsi="Segoe UI" w:cs="Segoe UI"/>
          <w:color w:val="5A5A71"/>
        </w:rPr>
        <w:br/>
        <w:t>19:19</w:t>
      </w:r>
      <w:r>
        <w:rPr>
          <w:rFonts w:ascii="Segoe UI" w:eastAsia="Segoe UI" w:hAnsi="Segoe UI" w:cs="Segoe UI"/>
          <w:color w:val="232330"/>
        </w:rPr>
        <w:br/>
      </w:r>
    </w:p>
    <w:p w14:paraId="5757510F" w14:textId="77777777" w:rsidR="00145ABD" w:rsidRDefault="005C778D">
      <w:pPr>
        <w:spacing w:after="110"/>
      </w:pPr>
      <w:r>
        <w:rPr>
          <w:rFonts w:ascii="Segoe UI" w:eastAsia="Segoe UI" w:hAnsi="Segoe UI" w:cs="Segoe UI"/>
          <w:color w:val="5A5A71"/>
        </w:rPr>
        <w:br/>
        <w:t>19:22</w:t>
      </w:r>
      <w:r>
        <w:rPr>
          <w:rFonts w:ascii="Segoe UI" w:eastAsia="Segoe UI" w:hAnsi="Segoe UI" w:cs="Segoe UI"/>
          <w:color w:val="232330"/>
        </w:rPr>
        <w:br/>
        <w:t>Lindy's the patient representative as was indicated and critically the Leeds Institute of Clinical Research and where Sharon and her team sit and all those people, data management, trial management, statisticians that you see on the right hand side are all based in Leeds and enable this trial to be possible and for the results to be to be able to inform practise in the future.</w:t>
      </w:r>
    </w:p>
    <w:p w14:paraId="4BCDA130" w14:textId="77777777" w:rsidR="00145ABD" w:rsidRDefault="005C778D">
      <w:pPr>
        <w:spacing w:after="110"/>
      </w:pPr>
      <w:r>
        <w:rPr>
          <w:rFonts w:ascii="Segoe UI" w:eastAsia="Segoe UI" w:hAnsi="Segoe UI" w:cs="Segoe UI"/>
          <w:color w:val="5A5A71"/>
        </w:rPr>
        <w:br/>
        <w:t>19:42</w:t>
      </w:r>
      <w:r>
        <w:rPr>
          <w:rFonts w:ascii="Segoe UI" w:eastAsia="Segoe UI" w:hAnsi="Segoe UI" w:cs="Segoe UI"/>
          <w:color w:val="232330"/>
        </w:rPr>
        <w:br/>
        <w:t>Next slide.</w:t>
      </w:r>
    </w:p>
    <w:p w14:paraId="2AAD8821" w14:textId="77777777" w:rsidR="00145ABD" w:rsidRDefault="005C778D">
      <w:pPr>
        <w:spacing w:after="110"/>
      </w:pPr>
      <w:r>
        <w:rPr>
          <w:rFonts w:ascii="Segoe UI" w:eastAsia="Segoe UI" w:hAnsi="Segoe UI" w:cs="Segoe UI"/>
          <w:color w:val="5A5A71"/>
        </w:rPr>
        <w:br/>
        <w:t>19:45</w:t>
      </w:r>
      <w:r>
        <w:rPr>
          <w:rFonts w:ascii="Segoe UI" w:eastAsia="Segoe UI" w:hAnsi="Segoe UI" w:cs="Segoe UI"/>
          <w:color w:val="232330"/>
        </w:rPr>
        <w:br/>
        <w:t xml:space="preserve">So I think Mark,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passing to you now, I believe it was so over to Mark.</w:t>
      </w:r>
    </w:p>
    <w:p w14:paraId="5E4C1DB9" w14:textId="77777777" w:rsidR="00145ABD" w:rsidRDefault="005C778D">
      <w:pPr>
        <w:spacing w:after="110"/>
      </w:pPr>
      <w:r>
        <w:rPr>
          <w:rFonts w:ascii="Segoe UI" w:eastAsia="Segoe UI" w:hAnsi="Segoe UI" w:cs="Segoe UI"/>
          <w:color w:val="5A5A71"/>
        </w:rPr>
        <w:br/>
        <w:t>19:49</w:t>
      </w:r>
      <w:r>
        <w:rPr>
          <w:rFonts w:ascii="Segoe UI" w:eastAsia="Segoe UI" w:hAnsi="Segoe UI" w:cs="Segoe UI"/>
          <w:color w:val="232330"/>
        </w:rPr>
        <w:br/>
        <w:t>Thank you very much, Richard.</w:t>
      </w:r>
    </w:p>
    <w:p w14:paraId="291D23D7" w14:textId="77777777" w:rsidR="00145ABD" w:rsidRDefault="005C778D">
      <w:pPr>
        <w:spacing w:after="110"/>
      </w:pPr>
      <w:r>
        <w:rPr>
          <w:rFonts w:ascii="Segoe UI" w:eastAsia="Segoe UI" w:hAnsi="Segoe UI" w:cs="Segoe UI"/>
          <w:color w:val="5A5A71"/>
        </w:rPr>
        <w:br/>
        <w:t>19:51</w:t>
      </w:r>
      <w:r>
        <w:rPr>
          <w:rFonts w:ascii="Segoe UI" w:eastAsia="Segoe UI" w:hAnsi="Segoe UI" w:cs="Segoe UI"/>
          <w:color w:val="232330"/>
        </w:rPr>
        <w:br/>
        <w:t>So the when we started to put together these various trials and the split between different stages of anal cancer, there was some preliminary data that was available that suggested that the dose of radiotherapy that we gave to people with small cancers was possibly more than they actually needed.</w:t>
      </w:r>
    </w:p>
    <w:p w14:paraId="5DF4BC94" w14:textId="77777777" w:rsidR="00145ABD" w:rsidRDefault="005C778D">
      <w:pPr>
        <w:spacing w:after="110"/>
      </w:pPr>
      <w:r>
        <w:rPr>
          <w:rFonts w:ascii="Segoe UI" w:eastAsia="Segoe UI" w:hAnsi="Segoe UI" w:cs="Segoe UI"/>
          <w:color w:val="5A5A71"/>
        </w:rPr>
        <w:br/>
        <w:t>20:13</w:t>
      </w:r>
      <w:r>
        <w:rPr>
          <w:rFonts w:ascii="Segoe UI" w:eastAsia="Segoe UI" w:hAnsi="Segoe UI" w:cs="Segoe UI"/>
          <w:color w:val="232330"/>
        </w:rPr>
        <w:br/>
        <w:t>So the question we asked with this particular trial was?</w:t>
      </w:r>
    </w:p>
    <w:p w14:paraId="10F372EE" w14:textId="77777777" w:rsidR="00145ABD" w:rsidRDefault="005C778D">
      <w:pPr>
        <w:spacing w:after="110"/>
      </w:pPr>
      <w:r>
        <w:rPr>
          <w:rFonts w:ascii="Segoe UI" w:eastAsia="Segoe UI" w:hAnsi="Segoe UI" w:cs="Segoe UI"/>
          <w:color w:val="5A5A71"/>
        </w:rPr>
        <w:br/>
        <w:t>20:17</w:t>
      </w:r>
      <w:r>
        <w:rPr>
          <w:rFonts w:ascii="Segoe UI" w:eastAsia="Segoe UI" w:hAnsi="Segoe UI" w:cs="Segoe UI"/>
          <w:color w:val="232330"/>
        </w:rPr>
        <w:br/>
        <w:t>The people who have a small tumour, in this case less than 4 centimetres, can we give them a lower dose of radiotherapy and chemotherapy but give them the same benefit as one would expect with the standard dose of the chemotherapy and radiation.</w:t>
      </w:r>
    </w:p>
    <w:p w14:paraId="668CBCEC" w14:textId="77777777" w:rsidR="00145ABD" w:rsidRDefault="005C778D">
      <w:pPr>
        <w:spacing w:after="110"/>
      </w:pPr>
      <w:r>
        <w:rPr>
          <w:rFonts w:ascii="Segoe UI" w:eastAsia="Segoe UI" w:hAnsi="Segoe UI" w:cs="Segoe UI"/>
          <w:color w:val="5A5A71"/>
        </w:rPr>
        <w:br/>
        <w:t>20:35</w:t>
      </w:r>
      <w:r>
        <w:rPr>
          <w:rFonts w:ascii="Segoe UI" w:eastAsia="Segoe UI" w:hAnsi="Segoe UI" w:cs="Segoe UI"/>
          <w:color w:val="232330"/>
        </w:rPr>
        <w:br/>
        <w:t>And we discussed this.</w:t>
      </w:r>
    </w:p>
    <w:p w14:paraId="403886DF" w14:textId="77777777" w:rsidR="00145ABD" w:rsidRDefault="005C778D">
      <w:pPr>
        <w:spacing w:after="110"/>
      </w:pPr>
      <w:r>
        <w:rPr>
          <w:rFonts w:ascii="Segoe UI" w:eastAsia="Segoe UI" w:hAnsi="Segoe UI" w:cs="Segoe UI"/>
          <w:color w:val="5A5A71"/>
        </w:rPr>
        <w:lastRenderedPageBreak/>
        <w:br/>
        <w:t>20:38</w:t>
      </w:r>
      <w:r>
        <w:rPr>
          <w:rFonts w:ascii="Segoe UI" w:eastAsia="Segoe UI" w:hAnsi="Segoe UI" w:cs="Segoe UI"/>
          <w:color w:val="232330"/>
        </w:rPr>
        <w:br/>
        <w:t xml:space="preserve">Well, we discussed this quite a lot and </w:t>
      </w:r>
      <w:proofErr w:type="gramStart"/>
      <w:r>
        <w:rPr>
          <w:rFonts w:ascii="Segoe UI" w:eastAsia="Segoe UI" w:hAnsi="Segoe UI" w:cs="Segoe UI"/>
          <w:color w:val="232330"/>
        </w:rPr>
        <w:t>came up with</w:t>
      </w:r>
      <w:proofErr w:type="gramEnd"/>
      <w:r>
        <w:rPr>
          <w:rFonts w:ascii="Segoe UI" w:eastAsia="Segoe UI" w:hAnsi="Segoe UI" w:cs="Segoe UI"/>
          <w:color w:val="232330"/>
        </w:rPr>
        <w:t xml:space="preserve"> a plan whereby patients could be randomised with around 2/3 getting the lower dose of chemotherapy and radiation, whereas the remaining third had the standard dose of radiotherapy.</w:t>
      </w:r>
    </w:p>
    <w:p w14:paraId="539AEA62" w14:textId="77777777" w:rsidR="00145ABD" w:rsidRDefault="005C778D">
      <w:pPr>
        <w:spacing w:after="110"/>
      </w:pPr>
      <w:r>
        <w:rPr>
          <w:rFonts w:ascii="Segoe UI" w:eastAsia="Segoe UI" w:hAnsi="Segoe UI" w:cs="Segoe UI"/>
          <w:color w:val="5A5A71"/>
        </w:rPr>
        <w:br/>
        <w:t>20:54</w:t>
      </w:r>
      <w:r>
        <w:rPr>
          <w:rFonts w:ascii="Segoe UI" w:eastAsia="Segoe UI" w:hAnsi="Segoe UI" w:cs="Segoe UI"/>
          <w:color w:val="232330"/>
        </w:rPr>
        <w:br/>
        <w:t>And so the statistics on that meant that we needed around 160 patients to see if the two arms were equivalent, to see if they were the same.</w:t>
      </w:r>
    </w:p>
    <w:p w14:paraId="791E957A" w14:textId="77777777" w:rsidR="00145ABD" w:rsidRDefault="005C778D">
      <w:pPr>
        <w:spacing w:after="110"/>
      </w:pPr>
      <w:r>
        <w:rPr>
          <w:rFonts w:ascii="Segoe UI" w:eastAsia="Segoe UI" w:hAnsi="Segoe UI" w:cs="Segoe UI"/>
          <w:color w:val="5A5A71"/>
        </w:rPr>
        <w:br/>
        <w:t>21:04</w:t>
      </w:r>
      <w:r>
        <w:rPr>
          <w:rFonts w:ascii="Segoe UI" w:eastAsia="Segoe UI" w:hAnsi="Segoe UI" w:cs="Segoe UI"/>
          <w:color w:val="232330"/>
        </w:rPr>
        <w:br/>
        <w:t>So really to answer the question is, is a lower dose of chemotherapy and radiation equivalent to the standard dose?</w:t>
      </w:r>
    </w:p>
    <w:p w14:paraId="25596E65" w14:textId="77777777" w:rsidR="00145ABD" w:rsidRDefault="005C778D">
      <w:pPr>
        <w:spacing w:after="110"/>
      </w:pPr>
      <w:r>
        <w:rPr>
          <w:rFonts w:ascii="Segoe UI" w:eastAsia="Segoe UI" w:hAnsi="Segoe UI" w:cs="Segoe UI"/>
          <w:color w:val="5A5A71"/>
        </w:rPr>
        <w:br/>
        <w:t>21:11</w:t>
      </w:r>
      <w:r>
        <w:rPr>
          <w:rFonts w:ascii="Segoe UI" w:eastAsia="Segoe UI" w:hAnsi="Segoe UI" w:cs="Segoe UI"/>
          <w:color w:val="232330"/>
        </w:rPr>
        <w:br/>
        <w:t>So next slide please.</w:t>
      </w:r>
    </w:p>
    <w:p w14:paraId="72ECE2F1" w14:textId="77777777" w:rsidR="00145ABD" w:rsidRDefault="005C778D">
      <w:pPr>
        <w:spacing w:after="110"/>
      </w:pPr>
      <w:r>
        <w:rPr>
          <w:rFonts w:ascii="Segoe UI" w:eastAsia="Segoe UI" w:hAnsi="Segoe UI" w:cs="Segoe UI"/>
          <w:color w:val="5A5A71"/>
        </w:rPr>
        <w:br/>
        <w:t>21:17</w:t>
      </w:r>
      <w:r>
        <w:rPr>
          <w:rFonts w:ascii="Segoe UI" w:eastAsia="Segoe UI" w:hAnsi="Segoe UI" w:cs="Segoe UI"/>
          <w:color w:val="232330"/>
        </w:rPr>
        <w:br/>
        <w:t>And any trial that you do, you need to ask a question for which there is a valid answer.</w:t>
      </w:r>
    </w:p>
    <w:p w14:paraId="04CB37FB" w14:textId="77777777" w:rsidR="00145ABD" w:rsidRDefault="005C778D">
      <w:pPr>
        <w:spacing w:after="110"/>
      </w:pPr>
      <w:r>
        <w:rPr>
          <w:rFonts w:ascii="Segoe UI" w:eastAsia="Segoe UI" w:hAnsi="Segoe UI" w:cs="Segoe UI"/>
          <w:color w:val="5A5A71"/>
        </w:rPr>
        <w:br/>
        <w:t>21:25</w:t>
      </w:r>
      <w:r>
        <w:rPr>
          <w:rFonts w:ascii="Segoe UI" w:eastAsia="Segoe UI" w:hAnsi="Segoe UI" w:cs="Segoe UI"/>
          <w:color w:val="232330"/>
        </w:rPr>
        <w:br/>
        <w:t>And so we set things called endpoints.</w:t>
      </w:r>
    </w:p>
    <w:p w14:paraId="032F588D" w14:textId="77777777" w:rsidR="00145ABD" w:rsidRDefault="005C778D">
      <w:pPr>
        <w:spacing w:after="110"/>
      </w:pPr>
      <w:r>
        <w:rPr>
          <w:rFonts w:ascii="Segoe UI" w:eastAsia="Segoe UI" w:hAnsi="Segoe UI" w:cs="Segoe UI"/>
          <w:color w:val="5A5A71"/>
        </w:rPr>
        <w:br/>
        <w:t>21:28</w:t>
      </w:r>
      <w:r>
        <w:rPr>
          <w:rFonts w:ascii="Segoe UI" w:eastAsia="Segoe UI" w:hAnsi="Segoe UI" w:cs="Segoe UI"/>
          <w:color w:val="232330"/>
        </w:rPr>
        <w:br/>
        <w:t xml:space="preserve">These are these are what we want to see and the endpoint on this particular trial can be slightly difficult to understand, but effectively says if we give you chemotherapy and radiation, what proportion of patients remain free of cancer within the area that we've treated within the within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actual pelvis itself compared to the group who were treated normally.</w:t>
      </w:r>
    </w:p>
    <w:p w14:paraId="4A64CDD2" w14:textId="77777777" w:rsidR="00145ABD" w:rsidRDefault="005C778D">
      <w:pPr>
        <w:spacing w:after="110"/>
      </w:pPr>
      <w:r>
        <w:rPr>
          <w:rFonts w:ascii="Segoe UI" w:eastAsia="Segoe UI" w:hAnsi="Segoe UI" w:cs="Segoe UI"/>
          <w:color w:val="5A5A71"/>
        </w:rPr>
        <w:br/>
        <w:t>21:54</w:t>
      </w:r>
      <w:r>
        <w:rPr>
          <w:rFonts w:ascii="Segoe UI" w:eastAsia="Segoe UI" w:hAnsi="Segoe UI" w:cs="Segoe UI"/>
          <w:color w:val="232330"/>
        </w:rPr>
        <w:br/>
        <w:t>So that the fancy, the fancy term we use for that is loco regional failure.</w:t>
      </w:r>
    </w:p>
    <w:p w14:paraId="1838DEC4" w14:textId="77777777" w:rsidR="00145ABD" w:rsidRDefault="005C778D">
      <w:pPr>
        <w:spacing w:after="110"/>
      </w:pPr>
      <w:r>
        <w:rPr>
          <w:rFonts w:ascii="Segoe UI" w:eastAsia="Segoe UI" w:hAnsi="Segoe UI" w:cs="Segoe UI"/>
          <w:color w:val="5A5A71"/>
        </w:rPr>
        <w:br/>
        <w:t>22:00</w:t>
      </w:r>
      <w:r>
        <w:rPr>
          <w:rFonts w:ascii="Segoe UI" w:eastAsia="Segoe UI" w:hAnsi="Segoe UI" w:cs="Segoe UI"/>
          <w:color w:val="232330"/>
        </w:rPr>
        <w:br/>
        <w:t>So local means the actual cancer itself in the anus, regional means the lymph glands that go up from that cancer.</w:t>
      </w:r>
    </w:p>
    <w:p w14:paraId="58C6B7C7" w14:textId="77777777" w:rsidR="00145ABD" w:rsidRDefault="005C778D">
      <w:pPr>
        <w:spacing w:after="110"/>
      </w:pPr>
      <w:r>
        <w:rPr>
          <w:rFonts w:ascii="Segoe UI" w:eastAsia="Segoe UI" w:hAnsi="Segoe UI" w:cs="Segoe UI"/>
          <w:color w:val="5A5A71"/>
        </w:rPr>
        <w:br/>
        <w:t>22:09</w:t>
      </w:r>
      <w:r>
        <w:rPr>
          <w:rFonts w:ascii="Segoe UI" w:eastAsia="Segoe UI" w:hAnsi="Segoe UI" w:cs="Segoe UI"/>
          <w:color w:val="232330"/>
        </w:rPr>
        <w:br/>
        <w:t xml:space="preserve">Now, now obviously if we spent our entire life just looking at that, </w:t>
      </w:r>
      <w:proofErr w:type="gramStart"/>
      <w:r>
        <w:rPr>
          <w:rFonts w:ascii="Segoe UI" w:eastAsia="Segoe UI" w:hAnsi="Segoe UI" w:cs="Segoe UI"/>
          <w:color w:val="232330"/>
        </w:rPr>
        <w:t>we'd</w:t>
      </w:r>
      <w:proofErr w:type="gramEnd"/>
      <w:r>
        <w:rPr>
          <w:rFonts w:ascii="Segoe UI" w:eastAsia="Segoe UI" w:hAnsi="Segoe UI" w:cs="Segoe UI"/>
          <w:color w:val="232330"/>
        </w:rPr>
        <w:t xml:space="preserve"> have to do lots of trials asking lots of different questions.</w:t>
      </w:r>
    </w:p>
    <w:p w14:paraId="5A853E6F" w14:textId="77777777" w:rsidR="00145ABD" w:rsidRDefault="005C778D">
      <w:pPr>
        <w:spacing w:after="110"/>
      </w:pPr>
      <w:r>
        <w:rPr>
          <w:rFonts w:ascii="Segoe UI" w:eastAsia="Segoe UI" w:hAnsi="Segoe UI" w:cs="Segoe UI"/>
          <w:color w:val="5A5A71"/>
        </w:rPr>
        <w:br/>
        <w:t>22:16</w:t>
      </w:r>
      <w:r>
        <w:rPr>
          <w:rFonts w:ascii="Segoe UI" w:eastAsia="Segoe UI" w:hAnsi="Segoe UI" w:cs="Segoe UI"/>
          <w:color w:val="232330"/>
        </w:rPr>
        <w:br/>
        <w:t xml:space="preserve">So we have other questions </w:t>
      </w:r>
      <w:proofErr w:type="gramStart"/>
      <w:r>
        <w:rPr>
          <w:rFonts w:ascii="Segoe UI" w:eastAsia="Segoe UI" w:hAnsi="Segoe UI" w:cs="Segoe UI"/>
          <w:color w:val="232330"/>
        </w:rPr>
        <w:t>we'd</w:t>
      </w:r>
      <w:proofErr w:type="gramEnd"/>
      <w:r>
        <w:rPr>
          <w:rFonts w:ascii="Segoe UI" w:eastAsia="Segoe UI" w:hAnsi="Segoe UI" w:cs="Segoe UI"/>
          <w:color w:val="232330"/>
        </w:rPr>
        <w:t xml:space="preserve"> like answering.</w:t>
      </w:r>
    </w:p>
    <w:p w14:paraId="44B90CCE" w14:textId="77777777" w:rsidR="00145ABD" w:rsidRDefault="005C778D">
      <w:pPr>
        <w:spacing w:after="110"/>
      </w:pPr>
      <w:r>
        <w:rPr>
          <w:rFonts w:ascii="Segoe UI" w:eastAsia="Segoe UI" w:hAnsi="Segoe UI" w:cs="Segoe UI"/>
          <w:color w:val="5A5A71"/>
        </w:rPr>
        <w:br/>
        <w:t>22:19</w:t>
      </w:r>
      <w:r>
        <w:rPr>
          <w:rFonts w:ascii="Segoe UI" w:eastAsia="Segoe UI" w:hAnsi="Segoe UI" w:cs="Segoe UI"/>
          <w:color w:val="232330"/>
        </w:rPr>
        <w:br/>
        <w:t xml:space="preserve">So obvious questions are, are the side effects worse, </w:t>
      </w:r>
      <w:proofErr w:type="gramStart"/>
      <w:r>
        <w:rPr>
          <w:rFonts w:ascii="Segoe UI" w:eastAsia="Segoe UI" w:hAnsi="Segoe UI" w:cs="Segoe UI"/>
          <w:color w:val="232330"/>
        </w:rPr>
        <w:t>better</w:t>
      </w:r>
      <w:proofErr w:type="gramEnd"/>
      <w:r>
        <w:rPr>
          <w:rFonts w:ascii="Segoe UI" w:eastAsia="Segoe UI" w:hAnsi="Segoe UI" w:cs="Segoe UI"/>
          <w:color w:val="232330"/>
        </w:rPr>
        <w:t xml:space="preserve"> or less depending upon the dose of radiotherapy and chemotherapy you receive.</w:t>
      </w:r>
    </w:p>
    <w:p w14:paraId="0A2D0492" w14:textId="77777777" w:rsidR="00145ABD" w:rsidRDefault="005C778D">
      <w:pPr>
        <w:spacing w:after="110"/>
      </w:pPr>
      <w:r>
        <w:rPr>
          <w:rFonts w:ascii="Segoe UI" w:eastAsia="Segoe UI" w:hAnsi="Segoe UI" w:cs="Segoe UI"/>
          <w:color w:val="5A5A71"/>
        </w:rPr>
        <w:lastRenderedPageBreak/>
        <w:br/>
        <w:t>22:30</w:t>
      </w:r>
      <w:r>
        <w:rPr>
          <w:rFonts w:ascii="Segoe UI" w:eastAsia="Segoe UI" w:hAnsi="Segoe UI" w:cs="Segoe UI"/>
          <w:color w:val="232330"/>
        </w:rPr>
        <w:br/>
        <w:t>So when one gives radiotherapy, you have acute side effects, side effects that happen during the radiotherapy, particularly towards the end of the course of radiotherapy.</w:t>
      </w:r>
    </w:p>
    <w:p w14:paraId="7C14FE52" w14:textId="77777777" w:rsidR="00145ABD" w:rsidRDefault="005C778D">
      <w:pPr>
        <w:spacing w:after="110"/>
      </w:pPr>
      <w:r>
        <w:rPr>
          <w:rFonts w:ascii="Segoe UI" w:eastAsia="Segoe UI" w:hAnsi="Segoe UI" w:cs="Segoe UI"/>
          <w:color w:val="5A5A71"/>
        </w:rPr>
        <w:br/>
        <w:t>22:42</w:t>
      </w:r>
      <w:r>
        <w:rPr>
          <w:rFonts w:ascii="Segoe UI" w:eastAsia="Segoe UI" w:hAnsi="Segoe UI" w:cs="Segoe UI"/>
          <w:color w:val="232330"/>
        </w:rPr>
        <w:br/>
        <w:t xml:space="preserve">But after time, as radiation carries on working, </w:t>
      </w:r>
      <w:proofErr w:type="gramStart"/>
      <w:r>
        <w:rPr>
          <w:rFonts w:ascii="Segoe UI" w:eastAsia="Segoe UI" w:hAnsi="Segoe UI" w:cs="Segoe UI"/>
          <w:color w:val="232330"/>
        </w:rPr>
        <w:t>we'll</w:t>
      </w:r>
      <w:proofErr w:type="gramEnd"/>
      <w:r>
        <w:rPr>
          <w:rFonts w:ascii="Segoe UI" w:eastAsia="Segoe UI" w:hAnsi="Segoe UI" w:cs="Segoe UI"/>
          <w:color w:val="232330"/>
        </w:rPr>
        <w:t xml:space="preserve"> start to run into other types of late toxicities.</w:t>
      </w:r>
    </w:p>
    <w:p w14:paraId="4C6D9336" w14:textId="77777777" w:rsidR="00145ABD" w:rsidRDefault="005C778D">
      <w:pPr>
        <w:spacing w:after="110"/>
      </w:pPr>
      <w:r>
        <w:rPr>
          <w:rFonts w:ascii="Segoe UI" w:eastAsia="Segoe UI" w:hAnsi="Segoe UI" w:cs="Segoe UI"/>
          <w:color w:val="5A5A71"/>
        </w:rPr>
        <w:br/>
        <w:t>22:48</w:t>
      </w:r>
      <w:r>
        <w:rPr>
          <w:rFonts w:ascii="Segoe UI" w:eastAsia="Segoe UI" w:hAnsi="Segoe UI" w:cs="Segoe UI"/>
          <w:color w:val="232330"/>
        </w:rPr>
        <w:br/>
        <w:t>And Alex will talk quite a lot about that.</w:t>
      </w:r>
    </w:p>
    <w:p w14:paraId="22B56F89" w14:textId="77777777" w:rsidR="00145ABD" w:rsidRDefault="005C778D">
      <w:pPr>
        <w:spacing w:after="110"/>
      </w:pPr>
      <w:r>
        <w:rPr>
          <w:rFonts w:ascii="Segoe UI" w:eastAsia="Segoe UI" w:hAnsi="Segoe UI" w:cs="Segoe UI"/>
          <w:color w:val="5A5A71"/>
        </w:rPr>
        <w:br/>
        <w:t>22:51</w:t>
      </w:r>
      <w:r>
        <w:rPr>
          <w:rFonts w:ascii="Segoe UI" w:eastAsia="Segoe UI" w:hAnsi="Segoe UI" w:cs="Segoe UI"/>
          <w:color w:val="232330"/>
        </w:rPr>
        <w:br/>
        <w:t xml:space="preserve">So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very interested to know if with the lower dose of radiotherapy, if the toxicities are obviously less than the standard dose.</w:t>
      </w:r>
    </w:p>
    <w:p w14:paraId="2584AA58" w14:textId="77777777" w:rsidR="00145ABD" w:rsidRDefault="005C778D">
      <w:pPr>
        <w:spacing w:after="110"/>
      </w:pPr>
      <w:r>
        <w:rPr>
          <w:rFonts w:ascii="Segoe UI" w:eastAsia="Segoe UI" w:hAnsi="Segoe UI" w:cs="Segoe UI"/>
          <w:color w:val="5A5A71"/>
        </w:rPr>
        <w:br/>
        <w:t>23:00</w:t>
      </w:r>
      <w:r>
        <w:rPr>
          <w:rFonts w:ascii="Segoe UI" w:eastAsia="Segoe UI" w:hAnsi="Segoe UI" w:cs="Segoe UI"/>
          <w:color w:val="232330"/>
        </w:rPr>
        <w:br/>
        <w:t>We also obviously want to make sure that by giving this dose of radiotherapy, the cancer goes away.</w:t>
      </w:r>
    </w:p>
    <w:p w14:paraId="6D87C80F" w14:textId="77777777" w:rsidR="00145ABD" w:rsidRDefault="005C778D">
      <w:pPr>
        <w:spacing w:after="110"/>
      </w:pPr>
      <w:r>
        <w:rPr>
          <w:rFonts w:ascii="Segoe UI" w:eastAsia="Segoe UI" w:hAnsi="Segoe UI" w:cs="Segoe UI"/>
          <w:color w:val="5A5A71"/>
        </w:rPr>
        <w:br/>
        <w:t>23:08</w:t>
      </w:r>
      <w:r>
        <w:rPr>
          <w:rFonts w:ascii="Segoe UI" w:eastAsia="Segoe UI" w:hAnsi="Segoe UI" w:cs="Segoe UI"/>
          <w:color w:val="232330"/>
        </w:rPr>
        <w:br/>
        <w:t>So this is what we call the response rate.</w:t>
      </w:r>
    </w:p>
    <w:p w14:paraId="0D12DC57" w14:textId="77777777" w:rsidR="00145ABD" w:rsidRDefault="005C778D">
      <w:pPr>
        <w:spacing w:after="110"/>
      </w:pPr>
      <w:r>
        <w:rPr>
          <w:rFonts w:ascii="Segoe UI" w:eastAsia="Segoe UI" w:hAnsi="Segoe UI" w:cs="Segoe UI"/>
          <w:color w:val="5A5A71"/>
        </w:rPr>
        <w:br/>
        <w:t>23:11</w:t>
      </w:r>
      <w:r>
        <w:rPr>
          <w:rFonts w:ascii="Segoe UI" w:eastAsia="Segoe UI" w:hAnsi="Segoe UI" w:cs="Segoe UI"/>
          <w:color w:val="232330"/>
        </w:rPr>
        <w:br/>
        <w:t xml:space="preserve">So it's very important to us as </w:t>
      </w:r>
      <w:proofErr w:type="spellStart"/>
      <w:r>
        <w:rPr>
          <w:rFonts w:ascii="Segoe UI" w:eastAsia="Segoe UI" w:hAnsi="Segoe UI" w:cs="Segoe UI"/>
          <w:color w:val="232330"/>
        </w:rPr>
        <w:t>as</w:t>
      </w:r>
      <w:proofErr w:type="spellEnd"/>
      <w:r>
        <w:rPr>
          <w:rFonts w:ascii="Segoe UI" w:eastAsia="Segoe UI" w:hAnsi="Segoe UI" w:cs="Segoe UI"/>
          <w:color w:val="232330"/>
        </w:rPr>
        <w:t xml:space="preserve"> clinicians involved in </w:t>
      </w:r>
      <w:proofErr w:type="gramStart"/>
      <w:r>
        <w:rPr>
          <w:rFonts w:ascii="Segoe UI" w:eastAsia="Segoe UI" w:hAnsi="Segoe UI" w:cs="Segoe UI"/>
          <w:color w:val="232330"/>
        </w:rPr>
        <w:t>this particular deeds</w:t>
      </w:r>
      <w:proofErr w:type="gramEnd"/>
      <w:r>
        <w:rPr>
          <w:rFonts w:ascii="Segoe UI" w:eastAsia="Segoe UI" w:hAnsi="Segoe UI" w:cs="Segoe UI"/>
          <w:color w:val="232330"/>
        </w:rPr>
        <w:t>, we want the cancer to go away.</w:t>
      </w:r>
    </w:p>
    <w:p w14:paraId="279BB6DF" w14:textId="77777777" w:rsidR="00145ABD" w:rsidRDefault="005C778D">
      <w:pPr>
        <w:spacing w:after="110"/>
      </w:pPr>
      <w:r>
        <w:rPr>
          <w:rFonts w:ascii="Segoe UI" w:eastAsia="Segoe UI" w:hAnsi="Segoe UI" w:cs="Segoe UI"/>
          <w:color w:val="5A5A71"/>
        </w:rPr>
        <w:br/>
        <w:t>23:19</w:t>
      </w:r>
      <w:r>
        <w:rPr>
          <w:rFonts w:ascii="Segoe UI" w:eastAsia="Segoe UI" w:hAnsi="Segoe UI" w:cs="Segoe UI"/>
          <w:color w:val="232330"/>
        </w:rPr>
        <w:br/>
        <w:t xml:space="preserve">We appreciate that sometimes no matter what you do, it </w:t>
      </w:r>
      <w:proofErr w:type="gramStart"/>
      <w:r>
        <w:rPr>
          <w:rFonts w:ascii="Segoe UI" w:eastAsia="Segoe UI" w:hAnsi="Segoe UI" w:cs="Segoe UI"/>
          <w:color w:val="232330"/>
        </w:rPr>
        <w:t>won't</w:t>
      </w:r>
      <w:proofErr w:type="gramEnd"/>
      <w:r>
        <w:rPr>
          <w:rFonts w:ascii="Segoe UI" w:eastAsia="Segoe UI" w:hAnsi="Segoe UI" w:cs="Segoe UI"/>
          <w:color w:val="232330"/>
        </w:rPr>
        <w:t xml:space="preserve"> go away.</w:t>
      </w:r>
    </w:p>
    <w:p w14:paraId="1BC34482" w14:textId="77777777" w:rsidR="00145ABD" w:rsidRDefault="005C778D">
      <w:pPr>
        <w:spacing w:after="110"/>
      </w:pPr>
      <w:r>
        <w:rPr>
          <w:rFonts w:ascii="Segoe UI" w:eastAsia="Segoe UI" w:hAnsi="Segoe UI" w:cs="Segoe UI"/>
          <w:color w:val="5A5A71"/>
        </w:rPr>
        <w:br/>
        <w:t>23:22</w:t>
      </w:r>
      <w:r>
        <w:rPr>
          <w:rFonts w:ascii="Segoe UI" w:eastAsia="Segoe UI" w:hAnsi="Segoe UI" w:cs="Segoe UI"/>
          <w:color w:val="232330"/>
        </w:rPr>
        <w:br/>
        <w:t>But we want to be pretty certain that based on previous experience that we want that cancer to disappear.</w:t>
      </w:r>
    </w:p>
    <w:p w14:paraId="2D27EB3F" w14:textId="77777777" w:rsidR="00145ABD" w:rsidRDefault="005C778D">
      <w:pPr>
        <w:spacing w:after="110"/>
      </w:pPr>
      <w:r>
        <w:rPr>
          <w:rFonts w:ascii="Segoe UI" w:eastAsia="Segoe UI" w:hAnsi="Segoe UI" w:cs="Segoe UI"/>
          <w:color w:val="5A5A71"/>
        </w:rPr>
        <w:br/>
        <w:t>23:29</w:t>
      </w:r>
      <w:r>
        <w:rPr>
          <w:rFonts w:ascii="Segoe UI" w:eastAsia="Segoe UI" w:hAnsi="Segoe UI" w:cs="Segoe UI"/>
          <w:color w:val="232330"/>
        </w:rPr>
        <w:br/>
        <w:t>We're also interested in other bits of where the cancer might go.</w:t>
      </w:r>
    </w:p>
    <w:p w14:paraId="6F789651" w14:textId="77777777" w:rsidR="00145ABD" w:rsidRDefault="005C778D">
      <w:pPr>
        <w:spacing w:after="110"/>
      </w:pPr>
      <w:r>
        <w:rPr>
          <w:rFonts w:ascii="Segoe UI" w:eastAsia="Segoe UI" w:hAnsi="Segoe UI" w:cs="Segoe UI"/>
          <w:color w:val="5A5A71"/>
        </w:rPr>
        <w:br/>
        <w:t>23:35</w:t>
      </w:r>
      <w:r>
        <w:rPr>
          <w:rFonts w:ascii="Segoe UI" w:eastAsia="Segoe UI" w:hAnsi="Segoe UI" w:cs="Segoe UI"/>
          <w:color w:val="232330"/>
        </w:rPr>
        <w:br/>
        <w:t>So we have something called disease free survival.</w:t>
      </w:r>
    </w:p>
    <w:p w14:paraId="002B97BE" w14:textId="77777777" w:rsidR="00145ABD" w:rsidRDefault="005C778D">
      <w:pPr>
        <w:spacing w:after="110"/>
      </w:pPr>
      <w:r>
        <w:rPr>
          <w:rFonts w:ascii="Segoe UI" w:eastAsia="Segoe UI" w:hAnsi="Segoe UI" w:cs="Segoe UI"/>
          <w:color w:val="5A5A71"/>
        </w:rPr>
        <w:br/>
        <w:t>23:38</w:t>
      </w:r>
      <w:r>
        <w:rPr>
          <w:rFonts w:ascii="Segoe UI" w:eastAsia="Segoe UI" w:hAnsi="Segoe UI" w:cs="Segoe UI"/>
          <w:color w:val="232330"/>
        </w:rPr>
        <w:br/>
        <w:t>That is what is your survival before the cancer comes back perhaps somewhere away from the pelvis?</w:t>
      </w:r>
    </w:p>
    <w:p w14:paraId="2369004F" w14:textId="77777777" w:rsidR="00145ABD" w:rsidRDefault="005C778D">
      <w:pPr>
        <w:spacing w:after="110"/>
      </w:pPr>
      <w:r>
        <w:rPr>
          <w:rFonts w:ascii="Segoe UI" w:eastAsia="Segoe UI" w:hAnsi="Segoe UI" w:cs="Segoe UI"/>
          <w:color w:val="5A5A71"/>
        </w:rPr>
        <w:br/>
        <w:t>23:46</w:t>
      </w:r>
      <w:r>
        <w:rPr>
          <w:rFonts w:ascii="Segoe UI" w:eastAsia="Segoe UI" w:hAnsi="Segoe UI" w:cs="Segoe UI"/>
          <w:color w:val="232330"/>
        </w:rPr>
        <w:br/>
        <w:t>Progression free survival, which is kind of one of the others put in a similar kind of way.</w:t>
      </w:r>
    </w:p>
    <w:p w14:paraId="0E3D9798" w14:textId="77777777" w:rsidR="00145ABD" w:rsidRDefault="005C778D">
      <w:pPr>
        <w:spacing w:after="110"/>
      </w:pPr>
      <w:r>
        <w:rPr>
          <w:rFonts w:ascii="Segoe UI" w:eastAsia="Segoe UI" w:hAnsi="Segoe UI" w:cs="Segoe UI"/>
          <w:color w:val="5A5A71"/>
        </w:rPr>
        <w:br/>
        <w:t>23:52</w:t>
      </w:r>
      <w:r>
        <w:rPr>
          <w:rFonts w:ascii="Segoe UI" w:eastAsia="Segoe UI" w:hAnsi="Segoe UI" w:cs="Segoe UI"/>
          <w:color w:val="232330"/>
        </w:rPr>
        <w:br/>
        <w:t xml:space="preserve">Obviously, overall survival is </w:t>
      </w:r>
      <w:proofErr w:type="gramStart"/>
      <w:r>
        <w:rPr>
          <w:rFonts w:ascii="Segoe UI" w:eastAsia="Segoe UI" w:hAnsi="Segoe UI" w:cs="Segoe UI"/>
          <w:color w:val="232330"/>
        </w:rPr>
        <w:t>very, very important</w:t>
      </w:r>
      <w:proofErr w:type="gramEnd"/>
      <w:r>
        <w:rPr>
          <w:rFonts w:ascii="Segoe UI" w:eastAsia="Segoe UI" w:hAnsi="Segoe UI" w:cs="Segoe UI"/>
          <w:color w:val="232330"/>
        </w:rPr>
        <w:t xml:space="preserve">, but </w:t>
      </w:r>
      <w:proofErr w:type="spellStart"/>
      <w:r>
        <w:rPr>
          <w:rFonts w:ascii="Segoe UI" w:eastAsia="Segoe UI" w:hAnsi="Segoe UI" w:cs="Segoe UI"/>
          <w:color w:val="232330"/>
        </w:rPr>
        <w:t>but</w:t>
      </w:r>
      <w:proofErr w:type="spellEnd"/>
      <w:r>
        <w:rPr>
          <w:rFonts w:ascii="Segoe UI" w:eastAsia="Segoe UI" w:hAnsi="Segoe UI" w:cs="Segoe UI"/>
          <w:color w:val="232330"/>
        </w:rPr>
        <w:t xml:space="preserve"> actually with a small cancer and that perhaps would be something that would take 30 years before we could even do that.</w:t>
      </w:r>
    </w:p>
    <w:p w14:paraId="6BED4941" w14:textId="77777777" w:rsidR="00145ABD" w:rsidRDefault="005C778D">
      <w:pPr>
        <w:spacing w:after="110"/>
      </w:pPr>
      <w:r>
        <w:rPr>
          <w:rFonts w:ascii="Segoe UI" w:eastAsia="Segoe UI" w:hAnsi="Segoe UI" w:cs="Segoe UI"/>
          <w:color w:val="5A5A71"/>
        </w:rPr>
        <w:lastRenderedPageBreak/>
        <w:br/>
        <w:t>24:03</w:t>
      </w:r>
      <w:r>
        <w:rPr>
          <w:rFonts w:ascii="Segoe UI" w:eastAsia="Segoe UI" w:hAnsi="Segoe UI" w:cs="Segoe UI"/>
          <w:color w:val="232330"/>
        </w:rPr>
        <w:br/>
        <w:t xml:space="preserve">And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pretty sure my beard's gone white.</w:t>
      </w:r>
    </w:p>
    <w:p w14:paraId="092034CF" w14:textId="77777777" w:rsidR="00145ABD" w:rsidRDefault="005C778D">
      <w:pPr>
        <w:spacing w:after="110"/>
      </w:pPr>
      <w:r>
        <w:rPr>
          <w:rFonts w:ascii="Segoe UI" w:eastAsia="Segoe UI" w:hAnsi="Segoe UI" w:cs="Segoe UI"/>
          <w:color w:val="5A5A71"/>
        </w:rPr>
        <w:br/>
        <w:t>24:06</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fairly sure it would be very, very white by then.</w:t>
      </w:r>
    </w:p>
    <w:p w14:paraId="339695C8" w14:textId="77777777" w:rsidR="00145ABD" w:rsidRDefault="005C778D">
      <w:pPr>
        <w:spacing w:after="110"/>
      </w:pPr>
      <w:r>
        <w:rPr>
          <w:rFonts w:ascii="Segoe UI" w:eastAsia="Segoe UI" w:hAnsi="Segoe UI" w:cs="Segoe UI"/>
          <w:color w:val="5A5A71"/>
        </w:rPr>
        <w:br/>
        <w:t>24:10</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finally, we're very keen to have the patients experience.</w:t>
      </w:r>
    </w:p>
    <w:p w14:paraId="32FCF66B" w14:textId="77777777" w:rsidR="00145ABD" w:rsidRDefault="005C778D">
      <w:pPr>
        <w:spacing w:after="110"/>
      </w:pPr>
      <w:r>
        <w:rPr>
          <w:rFonts w:ascii="Segoe UI" w:eastAsia="Segoe UI" w:hAnsi="Segoe UI" w:cs="Segoe UI"/>
          <w:color w:val="5A5A71"/>
        </w:rPr>
        <w:br/>
        <w:t>24:13</w:t>
      </w:r>
      <w:r>
        <w:rPr>
          <w:rFonts w:ascii="Segoe UI" w:eastAsia="Segoe UI" w:hAnsi="Segoe UI" w:cs="Segoe UI"/>
          <w:color w:val="232330"/>
        </w:rPr>
        <w:br/>
        <w:t xml:space="preserve">One of the important ways we think trials will move forward in the future is having patients report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outcomes, what </w:t>
      </w:r>
      <w:proofErr w:type="gramStart"/>
      <w:r>
        <w:rPr>
          <w:rFonts w:ascii="Segoe UI" w:eastAsia="Segoe UI" w:hAnsi="Segoe UI" w:cs="Segoe UI"/>
          <w:color w:val="232330"/>
        </w:rPr>
        <w:t>they've</w:t>
      </w:r>
      <w:proofErr w:type="gramEnd"/>
      <w:r>
        <w:rPr>
          <w:rFonts w:ascii="Segoe UI" w:eastAsia="Segoe UI" w:hAnsi="Segoe UI" w:cs="Segoe UI"/>
          <w:color w:val="232330"/>
        </w:rPr>
        <w:t xml:space="preserve"> experienced, what they've felt as their way forward.</w:t>
      </w:r>
    </w:p>
    <w:p w14:paraId="2D863BC4" w14:textId="77777777" w:rsidR="00145ABD" w:rsidRDefault="005C778D">
      <w:pPr>
        <w:spacing w:after="110"/>
      </w:pPr>
      <w:r>
        <w:rPr>
          <w:rFonts w:ascii="Segoe UI" w:eastAsia="Segoe UI" w:hAnsi="Segoe UI" w:cs="Segoe UI"/>
          <w:color w:val="5A5A71"/>
        </w:rPr>
        <w:br/>
        <w:t>24:24</w:t>
      </w:r>
      <w:r>
        <w:rPr>
          <w:rFonts w:ascii="Segoe UI" w:eastAsia="Segoe UI" w:hAnsi="Segoe UI" w:cs="Segoe UI"/>
          <w:color w:val="232330"/>
        </w:rPr>
        <w:br/>
        <w:t>And so Alex will again happily go through that all with us in a minute.</w:t>
      </w:r>
    </w:p>
    <w:p w14:paraId="11AFA054" w14:textId="77777777" w:rsidR="00145ABD" w:rsidRDefault="005C778D">
      <w:pPr>
        <w:spacing w:after="110"/>
      </w:pPr>
      <w:r>
        <w:rPr>
          <w:rFonts w:ascii="Segoe UI" w:eastAsia="Segoe UI" w:hAnsi="Segoe UI" w:cs="Segoe UI"/>
          <w:color w:val="5A5A71"/>
        </w:rPr>
        <w:br/>
        <w:t>24:29</w:t>
      </w:r>
      <w:r>
        <w:rPr>
          <w:rFonts w:ascii="Segoe UI" w:eastAsia="Segoe UI" w:hAnsi="Segoe UI" w:cs="Segoe UI"/>
          <w:color w:val="232330"/>
        </w:rPr>
        <w:br/>
        <w:t>So next slide please.</w:t>
      </w:r>
    </w:p>
    <w:p w14:paraId="19A66CFE" w14:textId="77777777" w:rsidR="00145ABD" w:rsidRDefault="005C778D">
      <w:pPr>
        <w:spacing w:after="110"/>
      </w:pPr>
      <w:r>
        <w:rPr>
          <w:rFonts w:ascii="Segoe UI" w:eastAsia="Segoe UI" w:hAnsi="Segoe UI" w:cs="Segoe UI"/>
          <w:color w:val="5A5A71"/>
        </w:rPr>
        <w:br/>
        <w:t>24:33</w:t>
      </w:r>
      <w:r>
        <w:rPr>
          <w:rFonts w:ascii="Segoe UI" w:eastAsia="Segoe UI" w:hAnsi="Segoe UI" w:cs="Segoe UI"/>
          <w:color w:val="232330"/>
        </w:rPr>
        <w:br/>
        <w:t xml:space="preserve">Best thing about ACT4 </w:t>
      </w:r>
      <w:proofErr w:type="gramStart"/>
      <w:r>
        <w:rPr>
          <w:rFonts w:ascii="Segoe UI" w:eastAsia="Segoe UI" w:hAnsi="Segoe UI" w:cs="Segoe UI"/>
          <w:color w:val="232330"/>
        </w:rPr>
        <w:t>I'd</w:t>
      </w:r>
      <w:proofErr w:type="gramEnd"/>
      <w:r>
        <w:rPr>
          <w:rFonts w:ascii="Segoe UI" w:eastAsia="Segoe UI" w:hAnsi="Segoe UI" w:cs="Segoe UI"/>
          <w:color w:val="232330"/>
        </w:rPr>
        <w:t xml:space="preserve"> like to say is that all our mates put patients into it.</w:t>
      </w:r>
    </w:p>
    <w:p w14:paraId="20B001C6" w14:textId="77777777" w:rsidR="00145ABD" w:rsidRDefault="005C778D">
      <w:pPr>
        <w:spacing w:after="110"/>
      </w:pPr>
      <w:r>
        <w:rPr>
          <w:rFonts w:ascii="Segoe UI" w:eastAsia="Segoe UI" w:hAnsi="Segoe UI" w:cs="Segoe UI"/>
          <w:color w:val="5A5A71"/>
        </w:rPr>
        <w:br/>
        <w:t>24:39</w:t>
      </w:r>
      <w:r>
        <w:rPr>
          <w:rFonts w:ascii="Segoe UI" w:eastAsia="Segoe UI" w:hAnsi="Segoe UI" w:cs="Segoe UI"/>
          <w:color w:val="232330"/>
        </w:rPr>
        <w:br/>
        <w:t>So what you can see is there was a pan UK entry into this particular trial.</w:t>
      </w:r>
    </w:p>
    <w:p w14:paraId="1B40D6EF" w14:textId="77777777" w:rsidR="00145ABD" w:rsidRDefault="005C778D">
      <w:pPr>
        <w:spacing w:after="110"/>
      </w:pPr>
      <w:r>
        <w:rPr>
          <w:rFonts w:ascii="Segoe UI" w:eastAsia="Segoe UI" w:hAnsi="Segoe UI" w:cs="Segoe UI"/>
          <w:color w:val="5A5A71"/>
        </w:rPr>
        <w:br/>
        <w:t>24:48</w:t>
      </w:r>
      <w:r>
        <w:rPr>
          <w:rFonts w:ascii="Segoe UI" w:eastAsia="Segoe UI" w:hAnsi="Segoe UI" w:cs="Segoe UI"/>
          <w:color w:val="232330"/>
        </w:rPr>
        <w:br/>
        <w:t>So we have patients from Aberdeen all the way down to Exeter and Truro and places like that.</w:t>
      </w:r>
    </w:p>
    <w:p w14:paraId="218245AD" w14:textId="77777777" w:rsidR="00145ABD" w:rsidRDefault="005C778D">
      <w:pPr>
        <w:spacing w:after="110"/>
      </w:pPr>
      <w:r>
        <w:rPr>
          <w:rFonts w:ascii="Segoe UI" w:eastAsia="Segoe UI" w:hAnsi="Segoe UI" w:cs="Segoe UI"/>
          <w:color w:val="5A5A71"/>
        </w:rPr>
        <w:br/>
        <w:t>24:55</w:t>
      </w:r>
      <w:r>
        <w:rPr>
          <w:rFonts w:ascii="Segoe UI" w:eastAsia="Segoe UI" w:hAnsi="Segoe UI" w:cs="Segoe UI"/>
          <w:color w:val="232330"/>
        </w:rPr>
        <w:br/>
        <w:t>So people who treat anal cancer in the UK really bought into this idea.</w:t>
      </w:r>
    </w:p>
    <w:p w14:paraId="1DB7AFD4" w14:textId="77777777" w:rsidR="00145ABD" w:rsidRDefault="005C778D">
      <w:pPr>
        <w:spacing w:after="110"/>
      </w:pPr>
      <w:r>
        <w:rPr>
          <w:rFonts w:ascii="Segoe UI" w:eastAsia="Segoe UI" w:hAnsi="Segoe UI" w:cs="Segoe UI"/>
          <w:color w:val="5A5A71"/>
        </w:rPr>
        <w:br/>
        <w:t>25:00</w:t>
      </w:r>
      <w:r>
        <w:rPr>
          <w:rFonts w:ascii="Segoe UI" w:eastAsia="Segoe UI" w:hAnsi="Segoe UI" w:cs="Segoe UI"/>
          <w:color w:val="232330"/>
        </w:rPr>
        <w:br/>
        <w:t>They really wanted to be part of this particular trial.</w:t>
      </w:r>
    </w:p>
    <w:p w14:paraId="2AE1116A" w14:textId="77777777" w:rsidR="00145ABD" w:rsidRDefault="005C778D">
      <w:pPr>
        <w:spacing w:after="110"/>
      </w:pPr>
      <w:r>
        <w:rPr>
          <w:rFonts w:ascii="Segoe UI" w:eastAsia="Segoe UI" w:hAnsi="Segoe UI" w:cs="Segoe UI"/>
          <w:color w:val="5A5A71"/>
        </w:rPr>
        <w:br/>
        <w:t>25:04</w:t>
      </w:r>
      <w:r>
        <w:rPr>
          <w:rFonts w:ascii="Segoe UI" w:eastAsia="Segoe UI" w:hAnsi="Segoe UI" w:cs="Segoe UI"/>
          <w:color w:val="232330"/>
        </w:rPr>
        <w:br/>
        <w:t xml:space="preserve">And I think </w:t>
      </w:r>
      <w:proofErr w:type="gramStart"/>
      <w:r>
        <w:rPr>
          <w:rFonts w:ascii="Segoe UI" w:eastAsia="Segoe UI" w:hAnsi="Segoe UI" w:cs="Segoe UI"/>
          <w:color w:val="232330"/>
        </w:rPr>
        <w:t>it's</w:t>
      </w:r>
      <w:proofErr w:type="gramEnd"/>
      <w:r>
        <w:rPr>
          <w:rFonts w:ascii="Segoe UI" w:eastAsia="Segoe UI" w:hAnsi="Segoe UI" w:cs="Segoe UI"/>
          <w:color w:val="232330"/>
        </w:rPr>
        <w:t>, I think it's testament to the way people we discussed it or the way we presented it that recruitment was so good.</w:t>
      </w:r>
    </w:p>
    <w:p w14:paraId="1765C83B" w14:textId="77777777" w:rsidR="00145ABD" w:rsidRDefault="005C778D">
      <w:pPr>
        <w:spacing w:after="110"/>
      </w:pPr>
      <w:r>
        <w:rPr>
          <w:rFonts w:ascii="Segoe UI" w:eastAsia="Segoe UI" w:hAnsi="Segoe UI" w:cs="Segoe UI"/>
          <w:color w:val="5A5A71"/>
        </w:rPr>
        <w:br/>
        <w:t>25:13</w:t>
      </w:r>
      <w:r>
        <w:rPr>
          <w:rFonts w:ascii="Segoe UI" w:eastAsia="Segoe UI" w:hAnsi="Segoe UI" w:cs="Segoe UI"/>
          <w:color w:val="232330"/>
        </w:rPr>
        <w:br/>
        <w:t xml:space="preserve">And I think I should just point out recruitment </w:t>
      </w:r>
      <w:proofErr w:type="gramStart"/>
      <w:r>
        <w:rPr>
          <w:rFonts w:ascii="Segoe UI" w:eastAsia="Segoe UI" w:hAnsi="Segoe UI" w:cs="Segoe UI"/>
          <w:color w:val="232330"/>
        </w:rPr>
        <w:t>carried on</w:t>
      </w:r>
      <w:proofErr w:type="gramEnd"/>
      <w:r>
        <w:rPr>
          <w:rFonts w:ascii="Segoe UI" w:eastAsia="Segoe UI" w:hAnsi="Segoe UI" w:cs="Segoe UI"/>
          <w:color w:val="232330"/>
        </w:rPr>
        <w:t xml:space="preserve"> during COVID as well, which was a bit of a problem for us, but we </w:t>
      </w:r>
      <w:proofErr w:type="spellStart"/>
      <w:r>
        <w:rPr>
          <w:rFonts w:ascii="Segoe UI" w:eastAsia="Segoe UI" w:hAnsi="Segoe UI" w:cs="Segoe UI"/>
          <w:color w:val="232330"/>
        </w:rPr>
        <w:t>we</w:t>
      </w:r>
      <w:proofErr w:type="spellEnd"/>
      <w:r>
        <w:rPr>
          <w:rFonts w:ascii="Segoe UI" w:eastAsia="Segoe UI" w:hAnsi="Segoe UI" w:cs="Segoe UI"/>
          <w:color w:val="232330"/>
        </w:rPr>
        <w:t xml:space="preserve"> got through all that without much of A much of an issue.</w:t>
      </w:r>
    </w:p>
    <w:p w14:paraId="36BF462B" w14:textId="77777777" w:rsidR="00145ABD" w:rsidRDefault="005C778D">
      <w:pPr>
        <w:spacing w:after="110"/>
      </w:pPr>
      <w:r>
        <w:rPr>
          <w:rFonts w:ascii="Segoe UI" w:eastAsia="Segoe UI" w:hAnsi="Segoe UI" w:cs="Segoe UI"/>
          <w:color w:val="5A5A71"/>
        </w:rPr>
        <w:br/>
        <w:t>25:23</w:t>
      </w:r>
      <w:r>
        <w:rPr>
          <w:rFonts w:ascii="Segoe UI" w:eastAsia="Segoe UI" w:hAnsi="Segoe UI" w:cs="Segoe UI"/>
          <w:color w:val="232330"/>
        </w:rPr>
        <w:br/>
        <w:t>Next slide, please.</w:t>
      </w:r>
    </w:p>
    <w:p w14:paraId="62F3A514" w14:textId="77777777" w:rsidR="00145ABD" w:rsidRDefault="005C778D">
      <w:pPr>
        <w:spacing w:after="110"/>
      </w:pPr>
      <w:r>
        <w:rPr>
          <w:rFonts w:ascii="Segoe UI" w:eastAsia="Segoe UI" w:hAnsi="Segoe UI" w:cs="Segoe UI"/>
          <w:color w:val="5A5A71"/>
        </w:rPr>
        <w:lastRenderedPageBreak/>
        <w:br/>
        <w:t>25:26</w:t>
      </w:r>
      <w:r>
        <w:rPr>
          <w:rFonts w:ascii="Segoe UI" w:eastAsia="Segoe UI" w:hAnsi="Segoe UI" w:cs="Segoe UI"/>
          <w:color w:val="232330"/>
        </w:rPr>
        <w:br/>
        <w:t>So are there any anything anyone wants to ask at this stage, anything you want to know?</w:t>
      </w:r>
    </w:p>
    <w:p w14:paraId="3810D8B7" w14:textId="77777777" w:rsidR="00145ABD" w:rsidRDefault="005C778D">
      <w:pPr>
        <w:spacing w:after="110"/>
      </w:pPr>
      <w:r>
        <w:rPr>
          <w:rFonts w:ascii="Segoe UI" w:eastAsia="Segoe UI" w:hAnsi="Segoe UI" w:cs="Segoe UI"/>
          <w:color w:val="5A5A71"/>
        </w:rPr>
        <w:br/>
        <w:t>25:32</w:t>
      </w:r>
      <w:r>
        <w:rPr>
          <w:rFonts w:ascii="Segoe UI" w:eastAsia="Segoe UI" w:hAnsi="Segoe UI" w:cs="Segoe UI"/>
          <w:color w:val="232330"/>
        </w:rPr>
        <w:br/>
        <w:t xml:space="preserve">I do, he </w:t>
      </w:r>
      <w:proofErr w:type="gramStart"/>
      <w:r>
        <w:rPr>
          <w:rFonts w:ascii="Segoe UI" w:eastAsia="Segoe UI" w:hAnsi="Segoe UI" w:cs="Segoe UI"/>
          <w:color w:val="232330"/>
        </w:rPr>
        <w:t>doesn't</w:t>
      </w:r>
      <w:proofErr w:type="gramEnd"/>
      <w:r>
        <w:rPr>
          <w:rFonts w:ascii="Segoe UI" w:eastAsia="Segoe UI" w:hAnsi="Segoe UI" w:cs="Segoe UI"/>
          <w:color w:val="232330"/>
        </w:rPr>
        <w:t>.</w:t>
      </w:r>
    </w:p>
    <w:p w14:paraId="7956C642" w14:textId="77777777" w:rsidR="00145ABD" w:rsidRDefault="005C778D">
      <w:pPr>
        <w:spacing w:after="110"/>
      </w:pPr>
      <w:r>
        <w:rPr>
          <w:rFonts w:ascii="Segoe UI" w:eastAsia="Segoe UI" w:hAnsi="Segoe UI" w:cs="Segoe UI"/>
          <w:color w:val="5A5A71"/>
        </w:rPr>
        <w:br/>
        <w:t>25:35</w:t>
      </w:r>
      <w:r>
        <w:rPr>
          <w:rFonts w:ascii="Segoe UI" w:eastAsia="Segoe UI" w:hAnsi="Segoe UI" w:cs="Segoe UI"/>
          <w:color w:val="232330"/>
        </w:rPr>
        <w:br/>
        <w:t xml:space="preserve">So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well, the first one was I, I just wondered from that previous point is, is that because some people are more sensitive, some people are less sensitive?</w:t>
      </w:r>
    </w:p>
    <w:p w14:paraId="1100D3C1" w14:textId="77777777" w:rsidR="00145ABD" w:rsidRDefault="005C778D">
      <w:pPr>
        <w:spacing w:after="110"/>
      </w:pPr>
      <w:r>
        <w:rPr>
          <w:rFonts w:ascii="Segoe UI" w:eastAsia="Segoe UI" w:hAnsi="Segoe UI" w:cs="Segoe UI"/>
          <w:color w:val="5A5A71"/>
        </w:rPr>
        <w:br/>
        <w:t>25:45</w:t>
      </w:r>
      <w:r>
        <w:rPr>
          <w:rFonts w:ascii="Segoe UI" w:eastAsia="Segoe UI" w:hAnsi="Segoe UI" w:cs="Segoe UI"/>
          <w:color w:val="232330"/>
        </w:rPr>
        <w:br/>
        <w:t>Is that why you need to find such a large number of people to join a clinical trial?</w:t>
      </w:r>
    </w:p>
    <w:p w14:paraId="67C85DAA" w14:textId="77777777" w:rsidR="00145ABD" w:rsidRDefault="005C778D">
      <w:pPr>
        <w:spacing w:after="110"/>
      </w:pPr>
      <w:r>
        <w:rPr>
          <w:rFonts w:ascii="Segoe UI" w:eastAsia="Segoe UI" w:hAnsi="Segoe UI" w:cs="Segoe UI"/>
          <w:color w:val="5A5A71"/>
        </w:rPr>
        <w:br/>
        <w:t>25:53</w:t>
      </w:r>
      <w:r>
        <w:rPr>
          <w:rFonts w:ascii="Segoe UI" w:eastAsia="Segoe UI" w:hAnsi="Segoe UI" w:cs="Segoe UI"/>
          <w:color w:val="232330"/>
        </w:rPr>
        <w:br/>
        <w:t xml:space="preserve">That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my first question.</w:t>
      </w:r>
    </w:p>
    <w:p w14:paraId="0CBE38B3" w14:textId="77777777" w:rsidR="00145ABD" w:rsidRDefault="005C778D">
      <w:pPr>
        <w:spacing w:after="110"/>
      </w:pPr>
      <w:r>
        <w:rPr>
          <w:rFonts w:ascii="Segoe UI" w:eastAsia="Segoe UI" w:hAnsi="Segoe UI" w:cs="Segoe UI"/>
          <w:color w:val="5A5A71"/>
        </w:rPr>
        <w:br/>
        <w:t>25:55</w:t>
      </w:r>
      <w:r>
        <w:rPr>
          <w:rFonts w:ascii="Segoe UI" w:eastAsia="Segoe UI" w:hAnsi="Segoe UI" w:cs="Segoe UI"/>
          <w:color w:val="232330"/>
        </w:rPr>
        <w:br/>
        <w:t>My second question earlier on there was a slide about who the trial team are.</w:t>
      </w:r>
    </w:p>
    <w:p w14:paraId="7891DAC1" w14:textId="77777777" w:rsidR="00145ABD" w:rsidRDefault="005C778D">
      <w:pPr>
        <w:spacing w:after="110"/>
      </w:pPr>
      <w:r>
        <w:rPr>
          <w:rFonts w:ascii="Segoe UI" w:eastAsia="Segoe UI" w:hAnsi="Segoe UI" w:cs="Segoe UI"/>
          <w:color w:val="5A5A71"/>
        </w:rPr>
        <w:br/>
        <w:t>26:02</w:t>
      </w:r>
      <w:r>
        <w:rPr>
          <w:rFonts w:ascii="Segoe UI" w:eastAsia="Segoe UI" w:hAnsi="Segoe UI" w:cs="Segoe UI"/>
          <w:color w:val="232330"/>
        </w:rPr>
        <w:br/>
        <w:t xml:space="preserve">And then </w:t>
      </w:r>
      <w:proofErr w:type="gramStart"/>
      <w:r>
        <w:rPr>
          <w:rFonts w:ascii="Segoe UI" w:eastAsia="Segoe UI" w:hAnsi="Segoe UI" w:cs="Segoe UI"/>
          <w:color w:val="232330"/>
        </w:rPr>
        <w:t>you've</w:t>
      </w:r>
      <w:proofErr w:type="gramEnd"/>
      <w:r>
        <w:rPr>
          <w:rFonts w:ascii="Segoe UI" w:eastAsia="Segoe UI" w:hAnsi="Segoe UI" w:cs="Segoe UI"/>
          <w:color w:val="232330"/>
        </w:rPr>
        <w:t xml:space="preserve"> just mentioned lots, lots of hospitals recruiting patients.</w:t>
      </w:r>
    </w:p>
    <w:p w14:paraId="0E821301" w14:textId="77777777" w:rsidR="00145ABD" w:rsidRDefault="005C778D">
      <w:pPr>
        <w:spacing w:after="110"/>
      </w:pPr>
      <w:r>
        <w:rPr>
          <w:rFonts w:ascii="Segoe UI" w:eastAsia="Segoe UI" w:hAnsi="Segoe UI" w:cs="Segoe UI"/>
          <w:color w:val="5A5A71"/>
        </w:rPr>
        <w:br/>
        <w:t>26:07</w:t>
      </w:r>
      <w:r>
        <w:rPr>
          <w:rFonts w:ascii="Segoe UI" w:eastAsia="Segoe UI" w:hAnsi="Segoe UI" w:cs="Segoe UI"/>
          <w:color w:val="232330"/>
        </w:rPr>
        <w:br/>
        <w:t>So did those patients get treated at those hospitals or do they have to travel to the trial team's hospital?</w:t>
      </w:r>
    </w:p>
    <w:p w14:paraId="2F1FCEA1" w14:textId="77777777" w:rsidR="00145ABD" w:rsidRDefault="005C778D">
      <w:pPr>
        <w:spacing w:after="110"/>
      </w:pPr>
      <w:r>
        <w:rPr>
          <w:rFonts w:ascii="Segoe UI" w:eastAsia="Segoe UI" w:hAnsi="Segoe UI" w:cs="Segoe UI"/>
          <w:color w:val="5A5A71"/>
        </w:rPr>
        <w:br/>
        <w:t>26:15</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a really, if I answer question 2 before question one, if that's OK.</w:t>
      </w:r>
    </w:p>
    <w:p w14:paraId="7246B1FB" w14:textId="77777777" w:rsidR="00145ABD" w:rsidRDefault="005C778D">
      <w:pPr>
        <w:spacing w:after="110"/>
      </w:pPr>
      <w:r>
        <w:rPr>
          <w:rFonts w:ascii="Segoe UI" w:eastAsia="Segoe UI" w:hAnsi="Segoe UI" w:cs="Segoe UI"/>
          <w:color w:val="5A5A71"/>
        </w:rPr>
        <w:br/>
        <w:t>26:21</w:t>
      </w:r>
      <w:r>
        <w:rPr>
          <w:rFonts w:ascii="Segoe UI" w:eastAsia="Segoe UI" w:hAnsi="Segoe UI" w:cs="Segoe UI"/>
          <w:color w:val="232330"/>
        </w:rPr>
        <w:br/>
        <w:t>So actually across the United Kingdom, the number of people within each cancer centre who treat anal cancer is probably pretty small.</w:t>
      </w:r>
    </w:p>
    <w:p w14:paraId="1D26CC91" w14:textId="77777777" w:rsidR="00145ABD" w:rsidRDefault="005C778D">
      <w:pPr>
        <w:spacing w:after="110"/>
      </w:pPr>
      <w:r>
        <w:rPr>
          <w:rFonts w:ascii="Segoe UI" w:eastAsia="Segoe UI" w:hAnsi="Segoe UI" w:cs="Segoe UI"/>
          <w:color w:val="5A5A71"/>
        </w:rPr>
        <w:br/>
        <w:t>26:31</w:t>
      </w:r>
      <w:r>
        <w:rPr>
          <w:rFonts w:ascii="Segoe UI" w:eastAsia="Segoe UI" w:hAnsi="Segoe UI" w:cs="Segoe UI"/>
          <w:color w:val="232330"/>
        </w:rPr>
        <w:br/>
        <w:t xml:space="preserve">Big cancer centres like mine and Richard's have probably got two or three consultants involved, but some places only have one consultant and we and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tended to follow a fairly standard path.</w:t>
      </w:r>
    </w:p>
    <w:p w14:paraId="74829D2E" w14:textId="77777777" w:rsidR="00145ABD" w:rsidRDefault="005C778D">
      <w:pPr>
        <w:spacing w:after="110"/>
      </w:pPr>
      <w:r>
        <w:rPr>
          <w:rFonts w:ascii="Segoe UI" w:eastAsia="Segoe UI" w:hAnsi="Segoe UI" w:cs="Segoe UI"/>
          <w:color w:val="5A5A71"/>
        </w:rPr>
        <w:br/>
        <w:t>26:42</w:t>
      </w:r>
      <w:r>
        <w:rPr>
          <w:rFonts w:ascii="Segoe UI" w:eastAsia="Segoe UI" w:hAnsi="Segoe UI" w:cs="Segoe UI"/>
          <w:color w:val="232330"/>
        </w:rPr>
        <w:br/>
        <w:t xml:space="preserve">I think we </w:t>
      </w:r>
      <w:proofErr w:type="spellStart"/>
      <w:r>
        <w:rPr>
          <w:rFonts w:ascii="Segoe UI" w:eastAsia="Segoe UI" w:hAnsi="Segoe UI" w:cs="Segoe UI"/>
          <w:color w:val="232330"/>
        </w:rPr>
        <w:t>we</w:t>
      </w:r>
      <w:proofErr w:type="spellEnd"/>
      <w:r>
        <w:rPr>
          <w:rFonts w:ascii="Segoe UI" w:eastAsia="Segoe UI" w:hAnsi="Segoe UI" w:cs="Segoe UI"/>
          <w:color w:val="232330"/>
        </w:rPr>
        <w:t xml:space="preserve"> would know people who did things slightly differently.</w:t>
      </w:r>
    </w:p>
    <w:p w14:paraId="51D4EAFE" w14:textId="77777777" w:rsidR="00145ABD" w:rsidRDefault="005C778D">
      <w:pPr>
        <w:spacing w:after="110"/>
      </w:pPr>
      <w:r>
        <w:rPr>
          <w:rFonts w:ascii="Segoe UI" w:eastAsia="Segoe UI" w:hAnsi="Segoe UI" w:cs="Segoe UI"/>
          <w:color w:val="5A5A71"/>
        </w:rPr>
        <w:br/>
        <w:t>26:45</w:t>
      </w:r>
      <w:r>
        <w:rPr>
          <w:rFonts w:ascii="Segoe UI" w:eastAsia="Segoe UI" w:hAnsi="Segoe UI" w:cs="Segoe UI"/>
          <w:color w:val="232330"/>
        </w:rPr>
        <w:br/>
        <w:t>And so each centre the patients were treated at that centre.</w:t>
      </w:r>
    </w:p>
    <w:p w14:paraId="7047E0B9" w14:textId="77777777" w:rsidR="00145ABD" w:rsidRDefault="005C778D">
      <w:pPr>
        <w:spacing w:after="110"/>
      </w:pPr>
      <w:r>
        <w:rPr>
          <w:rFonts w:ascii="Segoe UI" w:eastAsia="Segoe UI" w:hAnsi="Segoe UI" w:cs="Segoe UI"/>
          <w:color w:val="5A5A71"/>
        </w:rPr>
        <w:br/>
        <w:t>26:52</w:t>
      </w:r>
      <w:r>
        <w:rPr>
          <w:rFonts w:ascii="Segoe UI" w:eastAsia="Segoe UI" w:hAnsi="Segoe UI" w:cs="Segoe UI"/>
          <w:color w:val="232330"/>
        </w:rPr>
        <w:br/>
        <w:t>They there the way in which their radiotherapy was planned was actually put forward into a central database.</w:t>
      </w:r>
    </w:p>
    <w:p w14:paraId="1084F9DE" w14:textId="77777777" w:rsidR="00145ABD" w:rsidRDefault="005C778D">
      <w:pPr>
        <w:spacing w:after="110"/>
      </w:pPr>
      <w:r>
        <w:rPr>
          <w:rFonts w:ascii="Segoe UI" w:eastAsia="Segoe UI" w:hAnsi="Segoe UI" w:cs="Segoe UI"/>
          <w:color w:val="5A5A71"/>
        </w:rPr>
        <w:lastRenderedPageBreak/>
        <w:br/>
        <w:t>27:01</w:t>
      </w:r>
      <w:r>
        <w:rPr>
          <w:rFonts w:ascii="Segoe UI" w:eastAsia="Segoe UI" w:hAnsi="Segoe UI" w:cs="Segoe UI"/>
          <w:color w:val="232330"/>
        </w:rPr>
        <w:br/>
        <w:t xml:space="preserve">And I think both myself, Richard and lots of other </w:t>
      </w:r>
      <w:proofErr w:type="spellStart"/>
      <w:r>
        <w:rPr>
          <w:rFonts w:ascii="Segoe UI" w:eastAsia="Segoe UI" w:hAnsi="Segoe UI" w:cs="Segoe UI"/>
          <w:color w:val="232330"/>
        </w:rPr>
        <w:t>other</w:t>
      </w:r>
      <w:proofErr w:type="spellEnd"/>
      <w:r>
        <w:rPr>
          <w:rFonts w:ascii="Segoe UI" w:eastAsia="Segoe UI" w:hAnsi="Segoe UI" w:cs="Segoe UI"/>
          <w:color w:val="232330"/>
        </w:rPr>
        <w:t xml:space="preserve"> people involved in the trial just had a little look every now and again to make sure we were all doing the same thing.</w:t>
      </w:r>
    </w:p>
    <w:p w14:paraId="58727969" w14:textId="77777777" w:rsidR="00145ABD" w:rsidRDefault="005C778D">
      <w:pPr>
        <w:spacing w:after="110"/>
      </w:pPr>
      <w:r>
        <w:rPr>
          <w:rFonts w:ascii="Segoe UI" w:eastAsia="Segoe UI" w:hAnsi="Segoe UI" w:cs="Segoe UI"/>
          <w:color w:val="5A5A71"/>
        </w:rPr>
        <w:br/>
        <w:t>27:10</w:t>
      </w:r>
      <w:r>
        <w:rPr>
          <w:rFonts w:ascii="Segoe UI" w:eastAsia="Segoe UI" w:hAnsi="Segoe UI" w:cs="Segoe UI"/>
          <w:color w:val="232330"/>
        </w:rPr>
        <w:br/>
        <w:t>So what this was, was a kind of UK wide I suppose for want of a better word protocol which people were able to follow and we were able to maintain, I wouldn't say a firm hand on the tiller, but just a gentle, A gentle touch every now and again if we thought they were going slightly.</w:t>
      </w:r>
    </w:p>
    <w:p w14:paraId="3AA8A117" w14:textId="77777777" w:rsidR="00145ABD" w:rsidRDefault="005C778D">
      <w:pPr>
        <w:spacing w:after="110"/>
      </w:pPr>
      <w:r>
        <w:rPr>
          <w:rFonts w:ascii="Segoe UI" w:eastAsia="Segoe UI" w:hAnsi="Segoe UI" w:cs="Segoe UI"/>
          <w:color w:val="5A5A71"/>
        </w:rPr>
        <w:br/>
        <w:t>27:30</w:t>
      </w:r>
      <w:r>
        <w:rPr>
          <w:rFonts w:ascii="Segoe UI" w:eastAsia="Segoe UI" w:hAnsi="Segoe UI" w:cs="Segoe UI"/>
          <w:color w:val="232330"/>
        </w:rPr>
        <w:br/>
        <w:t xml:space="preserve">The second question is the first question which </w:t>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answering second is why do we need so many patients?</w:t>
      </w:r>
    </w:p>
    <w:p w14:paraId="7238B111" w14:textId="77777777" w:rsidR="00145ABD" w:rsidRDefault="005C778D">
      <w:pPr>
        <w:spacing w:after="110"/>
      </w:pPr>
      <w:r>
        <w:rPr>
          <w:rFonts w:ascii="Segoe UI" w:eastAsia="Segoe UI" w:hAnsi="Segoe UI" w:cs="Segoe UI"/>
          <w:color w:val="5A5A71"/>
        </w:rPr>
        <w:br/>
        <w:t>27:36</w:t>
      </w:r>
      <w:r>
        <w:rPr>
          <w:rFonts w:ascii="Segoe UI" w:eastAsia="Segoe UI" w:hAnsi="Segoe UI" w:cs="Segoe UI"/>
          <w:color w:val="232330"/>
        </w:rPr>
        <w:br/>
        <w:t xml:space="preserve">Well, we really need the patients because we need to do the </w:t>
      </w:r>
      <w:proofErr w:type="gramStart"/>
      <w:r>
        <w:rPr>
          <w:rFonts w:ascii="Segoe UI" w:eastAsia="Segoe UI" w:hAnsi="Segoe UI" w:cs="Segoe UI"/>
          <w:color w:val="232330"/>
        </w:rPr>
        <w:t>statistics</w:t>
      </w:r>
      <w:proofErr w:type="gramEnd"/>
      <w:r>
        <w:rPr>
          <w:rFonts w:ascii="Segoe UI" w:eastAsia="Segoe UI" w:hAnsi="Segoe UI" w:cs="Segoe UI"/>
          <w:color w:val="232330"/>
        </w:rPr>
        <w:t xml:space="preserve"> and the numbers are required to prove statistically that a lower dose is equivalent.</w:t>
      </w:r>
    </w:p>
    <w:p w14:paraId="03EDBE7C" w14:textId="77777777" w:rsidR="00145ABD" w:rsidRDefault="005C778D">
      <w:pPr>
        <w:spacing w:after="110"/>
      </w:pPr>
      <w:r>
        <w:rPr>
          <w:rFonts w:ascii="Segoe UI" w:eastAsia="Segoe UI" w:hAnsi="Segoe UI" w:cs="Segoe UI"/>
          <w:color w:val="5A5A71"/>
        </w:rPr>
        <w:br/>
        <w:t>27:49</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 inferior.</w:t>
      </w:r>
    </w:p>
    <w:p w14:paraId="52B13E56" w14:textId="77777777" w:rsidR="00145ABD" w:rsidRDefault="005C778D">
      <w:pPr>
        <w:spacing w:after="110"/>
      </w:pPr>
      <w:r>
        <w:rPr>
          <w:rFonts w:ascii="Segoe UI" w:eastAsia="Segoe UI" w:hAnsi="Segoe UI" w:cs="Segoe UI"/>
          <w:color w:val="5A5A71"/>
        </w:rPr>
        <w:br/>
        <w:t>27:50</w:t>
      </w:r>
      <w:r>
        <w:rPr>
          <w:rFonts w:ascii="Segoe UI" w:eastAsia="Segoe UI" w:hAnsi="Segoe UI" w:cs="Segoe UI"/>
          <w:color w:val="232330"/>
        </w:rPr>
        <w:br/>
        <w:t>We use as the term we use this particular trial to the higher dose.</w:t>
      </w:r>
    </w:p>
    <w:p w14:paraId="74B15848" w14:textId="77777777" w:rsidR="00145ABD" w:rsidRDefault="005C778D">
      <w:pPr>
        <w:spacing w:after="110"/>
      </w:pPr>
      <w:r>
        <w:rPr>
          <w:rFonts w:ascii="Segoe UI" w:eastAsia="Segoe UI" w:hAnsi="Segoe UI" w:cs="Segoe UI"/>
          <w:color w:val="5A5A71"/>
        </w:rPr>
        <w:br/>
        <w:t>27:53</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 so much about the genetic variation in response to radiation that we could, we could spend the rest of our lives discussing that and there have been national attempts to try and correlate that.</w:t>
      </w:r>
    </w:p>
    <w:p w14:paraId="5294C9B3" w14:textId="77777777" w:rsidR="00145ABD" w:rsidRDefault="005C778D">
      <w:pPr>
        <w:spacing w:after="110"/>
      </w:pPr>
      <w:r>
        <w:rPr>
          <w:rFonts w:ascii="Segoe UI" w:eastAsia="Segoe UI" w:hAnsi="Segoe UI" w:cs="Segoe UI"/>
          <w:color w:val="5A5A71"/>
        </w:rPr>
        <w:br/>
        <w:t>28:05</w:t>
      </w:r>
      <w:r>
        <w:rPr>
          <w:rFonts w:ascii="Segoe UI" w:eastAsia="Segoe UI" w:hAnsi="Segoe UI" w:cs="Segoe UI"/>
          <w:color w:val="232330"/>
        </w:rPr>
        <w:br/>
        <w:t>But this is really a question about statistics and the number of people required to show that one treatment is equivalent to another.</w:t>
      </w:r>
    </w:p>
    <w:p w14:paraId="310AC87F" w14:textId="77777777" w:rsidR="00145ABD" w:rsidRDefault="005C778D">
      <w:pPr>
        <w:spacing w:after="110"/>
      </w:pPr>
      <w:r>
        <w:rPr>
          <w:rFonts w:ascii="Segoe UI" w:eastAsia="Segoe UI" w:hAnsi="Segoe UI" w:cs="Segoe UI"/>
          <w:color w:val="5A5A71"/>
        </w:rPr>
        <w:br/>
        <w:t>28:13</w:t>
      </w:r>
      <w:r>
        <w:rPr>
          <w:rFonts w:ascii="Segoe UI" w:eastAsia="Segoe UI" w:hAnsi="Segoe UI" w:cs="Segoe UI"/>
          <w:color w:val="232330"/>
        </w:rPr>
        <w:br/>
        <w:t>Should we move on, please?</w:t>
      </w:r>
    </w:p>
    <w:p w14:paraId="05BA7C45" w14:textId="77777777" w:rsidR="00145ABD" w:rsidRDefault="005C778D">
      <w:pPr>
        <w:spacing w:after="110"/>
      </w:pPr>
      <w:r>
        <w:rPr>
          <w:rFonts w:ascii="Segoe UI" w:eastAsia="Segoe UI" w:hAnsi="Segoe UI" w:cs="Segoe UI"/>
          <w:color w:val="5A5A71"/>
        </w:rPr>
        <w:br/>
        <w:t>28:15</w:t>
      </w:r>
      <w:r>
        <w:rPr>
          <w:rFonts w:ascii="Segoe UI" w:eastAsia="Segoe UI" w:hAnsi="Segoe UI" w:cs="Segoe UI"/>
          <w:color w:val="232330"/>
        </w:rPr>
        <w:br/>
        <w:t>Yes, right.</w:t>
      </w:r>
    </w:p>
    <w:p w14:paraId="5E3E0528" w14:textId="77777777" w:rsidR="00145ABD" w:rsidRDefault="005C778D">
      <w:pPr>
        <w:spacing w:after="110"/>
      </w:pPr>
      <w:r>
        <w:rPr>
          <w:rFonts w:ascii="Segoe UI" w:eastAsia="Segoe UI" w:hAnsi="Segoe UI" w:cs="Segoe UI"/>
          <w:color w:val="5A5A71"/>
        </w:rPr>
        <w:br/>
        <w:t>28:20</w:t>
      </w:r>
      <w:r>
        <w:rPr>
          <w:rFonts w:ascii="Segoe UI" w:eastAsia="Segoe UI" w:hAnsi="Segoe UI" w:cs="Segoe UI"/>
          <w:color w:val="232330"/>
        </w:rPr>
        <w:br/>
        <w:t xml:space="preserve">So what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getting now into is that the bit more of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nitty gritty, the granularity of this particular trial and we're starting off with </w:t>
      </w:r>
      <w:proofErr w:type="spellStart"/>
      <w:r>
        <w:rPr>
          <w:rFonts w:ascii="Segoe UI" w:eastAsia="Segoe UI" w:hAnsi="Segoe UI" w:cs="Segoe UI"/>
          <w:color w:val="232330"/>
        </w:rPr>
        <w:t>with</w:t>
      </w:r>
      <w:proofErr w:type="spellEnd"/>
      <w:r>
        <w:rPr>
          <w:rFonts w:ascii="Segoe UI" w:eastAsia="Segoe UI" w:hAnsi="Segoe UI" w:cs="Segoe UI"/>
          <w:color w:val="232330"/>
        </w:rPr>
        <w:t xml:space="preserve"> what the patient population looked like.</w:t>
      </w:r>
    </w:p>
    <w:p w14:paraId="0C58C22D" w14:textId="77777777" w:rsidR="00145ABD" w:rsidRDefault="005C778D">
      <w:pPr>
        <w:spacing w:after="110"/>
      </w:pPr>
      <w:r>
        <w:rPr>
          <w:rFonts w:ascii="Segoe UI" w:eastAsia="Segoe UI" w:hAnsi="Segoe UI" w:cs="Segoe UI"/>
          <w:color w:val="5A5A71"/>
        </w:rPr>
        <w:br/>
        <w:t>28:34</w:t>
      </w:r>
      <w:r>
        <w:rPr>
          <w:rFonts w:ascii="Segoe UI" w:eastAsia="Segoe UI" w:hAnsi="Segoe UI" w:cs="Segoe UI"/>
          <w:color w:val="232330"/>
        </w:rPr>
        <w:br/>
        <w:t>So what you can see on this slide is the division into the age of the patients and the sex of the patients.</w:t>
      </w:r>
    </w:p>
    <w:p w14:paraId="441DE860" w14:textId="77777777" w:rsidR="00145ABD" w:rsidRDefault="005C778D">
      <w:pPr>
        <w:spacing w:after="110"/>
      </w:pPr>
      <w:r>
        <w:rPr>
          <w:rFonts w:ascii="Segoe UI" w:eastAsia="Segoe UI" w:hAnsi="Segoe UI" w:cs="Segoe UI"/>
          <w:color w:val="5A5A71"/>
        </w:rPr>
        <w:br/>
        <w:t>28:42</w:t>
      </w:r>
      <w:r>
        <w:rPr>
          <w:rFonts w:ascii="Segoe UI" w:eastAsia="Segoe UI" w:hAnsi="Segoe UI" w:cs="Segoe UI"/>
          <w:color w:val="232330"/>
        </w:rPr>
        <w:br/>
      </w:r>
      <w:r>
        <w:rPr>
          <w:rFonts w:ascii="Segoe UI" w:eastAsia="Segoe UI" w:hAnsi="Segoe UI" w:cs="Segoe UI"/>
          <w:color w:val="232330"/>
        </w:rPr>
        <w:lastRenderedPageBreak/>
        <w:t xml:space="preserve">So very briefly, pretty clearly you can see it divides into around </w:t>
      </w:r>
      <w:proofErr w:type="gramStart"/>
      <w:r>
        <w:rPr>
          <w:rFonts w:ascii="Segoe UI" w:eastAsia="Segoe UI" w:hAnsi="Segoe UI" w:cs="Segoe UI"/>
          <w:color w:val="232330"/>
        </w:rPr>
        <w:t>1/4</w:t>
      </w:r>
      <w:proofErr w:type="gramEnd"/>
      <w:r>
        <w:rPr>
          <w:rFonts w:ascii="Segoe UI" w:eastAsia="Segoe UI" w:hAnsi="Segoe UI" w:cs="Segoe UI"/>
          <w:color w:val="232330"/>
        </w:rPr>
        <w:t xml:space="preserve"> male and three quarters female for both arms, which is perhaps not surprising when you see what our </w:t>
      </w:r>
      <w:proofErr w:type="spellStart"/>
      <w:r>
        <w:rPr>
          <w:rFonts w:ascii="Segoe UI" w:eastAsia="Segoe UI" w:hAnsi="Segoe UI" w:cs="Segoe UI"/>
          <w:color w:val="232330"/>
        </w:rPr>
        <w:t>our</w:t>
      </w:r>
      <w:proofErr w:type="spellEnd"/>
      <w:r>
        <w:rPr>
          <w:rFonts w:ascii="Segoe UI" w:eastAsia="Segoe UI" w:hAnsi="Segoe UI" w:cs="Segoe UI"/>
          <w:color w:val="232330"/>
        </w:rPr>
        <w:t xml:space="preserve"> clinical patients are like out with the trial.</w:t>
      </w:r>
    </w:p>
    <w:p w14:paraId="4A689546" w14:textId="77777777" w:rsidR="00145ABD" w:rsidRDefault="005C778D">
      <w:pPr>
        <w:spacing w:after="110"/>
      </w:pPr>
      <w:r>
        <w:rPr>
          <w:rFonts w:ascii="Segoe UI" w:eastAsia="Segoe UI" w:hAnsi="Segoe UI" w:cs="Segoe UI"/>
          <w:color w:val="5A5A71"/>
        </w:rPr>
        <w:br/>
        <w:t>29:01</w:t>
      </w:r>
      <w:r>
        <w:rPr>
          <w:rFonts w:ascii="Segoe UI" w:eastAsia="Segoe UI" w:hAnsi="Segoe UI" w:cs="Segoe UI"/>
          <w:color w:val="232330"/>
        </w:rPr>
        <w:br/>
        <w:t>And also the average age, the average age was slightly low at the median age was slightly lower in the patients who had the standard dose of radiotherapy.</w:t>
      </w:r>
    </w:p>
    <w:p w14:paraId="29337593" w14:textId="77777777" w:rsidR="00145ABD" w:rsidRDefault="005C778D">
      <w:pPr>
        <w:spacing w:after="110"/>
      </w:pPr>
      <w:r>
        <w:rPr>
          <w:rFonts w:ascii="Segoe UI" w:eastAsia="Segoe UI" w:hAnsi="Segoe UI" w:cs="Segoe UI"/>
          <w:color w:val="5A5A71"/>
        </w:rPr>
        <w:br/>
        <w:t>29:11</w:t>
      </w:r>
      <w:r>
        <w:rPr>
          <w:rFonts w:ascii="Segoe UI" w:eastAsia="Segoe UI" w:hAnsi="Segoe UI" w:cs="Segoe UI"/>
          <w:color w:val="232330"/>
        </w:rPr>
        <w:br/>
        <w:t xml:space="preserve">But </w:t>
      </w:r>
      <w:proofErr w:type="spellStart"/>
      <w:r>
        <w:rPr>
          <w:rFonts w:ascii="Segoe UI" w:eastAsia="Segoe UI" w:hAnsi="Segoe UI" w:cs="Segoe UI"/>
          <w:color w:val="232330"/>
        </w:rPr>
        <w:t>but</w:t>
      </w:r>
      <w:proofErr w:type="spellEnd"/>
      <w:r>
        <w:rPr>
          <w:rFonts w:ascii="Segoe UI" w:eastAsia="Segoe UI" w:hAnsi="Segoe UI" w:cs="Segoe UI"/>
          <w:color w:val="232330"/>
        </w:rPr>
        <w:t xml:space="preserve"> the range </w:t>
      </w:r>
      <w:proofErr w:type="spellStart"/>
      <w:r>
        <w:rPr>
          <w:rFonts w:ascii="Segoe UI" w:eastAsia="Segoe UI" w:hAnsi="Segoe UI" w:cs="Segoe UI"/>
          <w:color w:val="232330"/>
        </w:rPr>
        <w:t>range</w:t>
      </w:r>
      <w:proofErr w:type="spellEnd"/>
      <w:r>
        <w:rPr>
          <w:rFonts w:ascii="Segoe UI" w:eastAsia="Segoe UI" w:hAnsi="Segoe UI" w:cs="Segoe UI"/>
          <w:color w:val="232330"/>
        </w:rPr>
        <w:t xml:space="preserve"> from 38 years old to </w:t>
      </w:r>
      <w:proofErr w:type="gramStart"/>
      <w:r>
        <w:rPr>
          <w:rFonts w:ascii="Segoe UI" w:eastAsia="Segoe UI" w:hAnsi="Segoe UI" w:cs="Segoe UI"/>
          <w:color w:val="232330"/>
        </w:rPr>
        <w:t>87</w:t>
      </w:r>
      <w:proofErr w:type="gramEnd"/>
      <w:r>
        <w:rPr>
          <w:rFonts w:ascii="Segoe UI" w:eastAsia="Segoe UI" w:hAnsi="Segoe UI" w:cs="Segoe UI"/>
          <w:color w:val="232330"/>
        </w:rPr>
        <w:t>, which is very sporting or and on the reduced dose from 35 to 84.</w:t>
      </w:r>
    </w:p>
    <w:p w14:paraId="36324565" w14:textId="77777777" w:rsidR="00145ABD" w:rsidRDefault="005C778D">
      <w:pPr>
        <w:spacing w:after="110"/>
      </w:pPr>
      <w:r>
        <w:rPr>
          <w:rFonts w:ascii="Segoe UI" w:eastAsia="Segoe UI" w:hAnsi="Segoe UI" w:cs="Segoe UI"/>
          <w:color w:val="5A5A71"/>
        </w:rPr>
        <w:br/>
        <w:t>29:23</w:t>
      </w:r>
      <w:r>
        <w:rPr>
          <w:rFonts w:ascii="Segoe UI" w:eastAsia="Segoe UI" w:hAnsi="Segoe UI" w:cs="Segoe UI"/>
          <w:color w:val="232330"/>
        </w:rPr>
        <w:br/>
        <w:t>But there is an interest, we have a bit of an interest in the management of patients perhaps as they become more mature, as they become older.</w:t>
      </w:r>
    </w:p>
    <w:p w14:paraId="419D07FC" w14:textId="77777777" w:rsidR="00145ABD" w:rsidRDefault="005C778D">
      <w:pPr>
        <w:spacing w:after="110"/>
      </w:pPr>
      <w:r>
        <w:rPr>
          <w:rFonts w:ascii="Segoe UI" w:eastAsia="Segoe UI" w:hAnsi="Segoe UI" w:cs="Segoe UI"/>
          <w:color w:val="5A5A71"/>
        </w:rPr>
        <w:br/>
        <w:t>29:31</w:t>
      </w:r>
      <w:r>
        <w:rPr>
          <w:rFonts w:ascii="Segoe UI" w:eastAsia="Segoe UI" w:hAnsi="Segoe UI" w:cs="Segoe UI"/>
          <w:color w:val="232330"/>
        </w:rPr>
        <w:br/>
        <w:t xml:space="preserve">And so we have a bit of interest in the fact there is a slightly higher number of patients who are over the age of </w:t>
      </w:r>
      <w:proofErr w:type="gramStart"/>
      <w:r>
        <w:rPr>
          <w:rFonts w:ascii="Segoe UI" w:eastAsia="Segoe UI" w:hAnsi="Segoe UI" w:cs="Segoe UI"/>
          <w:color w:val="232330"/>
        </w:rPr>
        <w:t>70</w:t>
      </w:r>
      <w:proofErr w:type="gramEnd"/>
      <w:r>
        <w:rPr>
          <w:rFonts w:ascii="Segoe UI" w:eastAsia="Segoe UI" w:hAnsi="Segoe UI" w:cs="Segoe UI"/>
          <w:color w:val="232330"/>
        </w:rPr>
        <w:t xml:space="preserve"> who received the reduced dose of radiotherapy.</w:t>
      </w:r>
    </w:p>
    <w:p w14:paraId="404835A6" w14:textId="77777777" w:rsidR="00145ABD" w:rsidRDefault="005C778D">
      <w:pPr>
        <w:spacing w:after="110"/>
      </w:pPr>
      <w:r>
        <w:rPr>
          <w:rFonts w:ascii="Segoe UI" w:eastAsia="Segoe UI" w:hAnsi="Segoe UI" w:cs="Segoe UI"/>
          <w:color w:val="5A5A71"/>
        </w:rPr>
        <w:br/>
        <w:t>29:40</w:t>
      </w:r>
      <w:r>
        <w:rPr>
          <w:rFonts w:ascii="Segoe UI" w:eastAsia="Segoe UI" w:hAnsi="Segoe UI" w:cs="Segoe UI"/>
          <w:color w:val="232330"/>
        </w:rPr>
        <w:br/>
        <w:t xml:space="preserve">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an area I think that we can look at in the future to see how well they did.</w:t>
      </w:r>
    </w:p>
    <w:p w14:paraId="2D3EF8BF" w14:textId="77777777" w:rsidR="00145ABD" w:rsidRDefault="005C778D">
      <w:pPr>
        <w:spacing w:after="110"/>
      </w:pPr>
      <w:r>
        <w:rPr>
          <w:rFonts w:ascii="Segoe UI" w:eastAsia="Segoe UI" w:hAnsi="Segoe UI" w:cs="Segoe UI"/>
          <w:color w:val="5A5A71"/>
        </w:rPr>
        <w:br/>
        <w:t>29:45</w:t>
      </w:r>
      <w:r>
        <w:rPr>
          <w:rFonts w:ascii="Segoe UI" w:eastAsia="Segoe UI" w:hAnsi="Segoe UI" w:cs="Segoe UI"/>
          <w:color w:val="232330"/>
        </w:rPr>
        <w:br/>
        <w:t>Was there anything special or is there anything we need to look at further in more detail as we go on?</w:t>
      </w:r>
    </w:p>
    <w:p w14:paraId="63D99040" w14:textId="77777777" w:rsidR="00145ABD" w:rsidRDefault="005C778D">
      <w:pPr>
        <w:spacing w:after="110"/>
      </w:pPr>
      <w:r>
        <w:rPr>
          <w:rFonts w:ascii="Segoe UI" w:eastAsia="Segoe UI" w:hAnsi="Segoe UI" w:cs="Segoe UI"/>
          <w:color w:val="5A5A71"/>
        </w:rPr>
        <w:br/>
        <w:t>29:51</w:t>
      </w:r>
      <w:r>
        <w:rPr>
          <w:rFonts w:ascii="Segoe UI" w:eastAsia="Segoe UI" w:hAnsi="Segoe UI" w:cs="Segoe UI"/>
          <w:color w:val="232330"/>
        </w:rPr>
        <w:br/>
        <w:t>How can we Next slide, please, Sharon.</w:t>
      </w:r>
    </w:p>
    <w:p w14:paraId="2C7FD16D" w14:textId="77777777" w:rsidR="00145ABD" w:rsidRDefault="005C778D">
      <w:pPr>
        <w:spacing w:after="110"/>
      </w:pPr>
      <w:r>
        <w:rPr>
          <w:rFonts w:ascii="Segoe UI" w:eastAsia="Segoe UI" w:hAnsi="Segoe UI" w:cs="Segoe UI"/>
          <w:color w:val="5A5A71"/>
        </w:rPr>
        <w:br/>
        <w:t>29:55</w:t>
      </w:r>
      <w:r>
        <w:rPr>
          <w:rFonts w:ascii="Segoe UI" w:eastAsia="Segoe UI" w:hAnsi="Segoe UI" w:cs="Segoe UI"/>
          <w:color w:val="232330"/>
        </w:rPr>
        <w:br/>
        <w:t>So here we are.</w:t>
      </w:r>
    </w:p>
    <w:p w14:paraId="3E9204D6" w14:textId="290EE499" w:rsidR="00145ABD" w:rsidRDefault="005C778D">
      <w:pPr>
        <w:spacing w:after="110"/>
      </w:pPr>
      <w:r>
        <w:rPr>
          <w:rFonts w:ascii="Segoe UI" w:eastAsia="Segoe UI" w:hAnsi="Segoe UI" w:cs="Segoe UI"/>
          <w:color w:val="5A5A71"/>
        </w:rPr>
        <w:br/>
        <w:t>29:57</w:t>
      </w:r>
      <w:r>
        <w:rPr>
          <w:rFonts w:ascii="Segoe UI" w:eastAsia="Segoe UI" w:hAnsi="Segoe UI" w:cs="Segoe UI"/>
          <w:color w:val="232330"/>
        </w:rPr>
        <w:br/>
        <w:t xml:space="preserve">Here's the, </w:t>
      </w:r>
      <w:proofErr w:type="gramStart"/>
      <w:r>
        <w:rPr>
          <w:rFonts w:ascii="Segoe UI" w:eastAsia="Segoe UI" w:hAnsi="Segoe UI" w:cs="Segoe UI"/>
          <w:color w:val="232330"/>
        </w:rPr>
        <w:t>here's</w:t>
      </w:r>
      <w:proofErr w:type="gramEnd"/>
      <w:r>
        <w:rPr>
          <w:rFonts w:ascii="Segoe UI" w:eastAsia="Segoe UI" w:hAnsi="Segoe UI" w:cs="Segoe UI"/>
          <w:color w:val="232330"/>
        </w:rPr>
        <w:t xml:space="preserve"> the, I'm not quite sure what to call this, but this is the primary </w:t>
      </w:r>
      <w:r w:rsidR="00CC5362">
        <w:rPr>
          <w:rFonts w:ascii="Segoe UI" w:eastAsia="Segoe UI" w:hAnsi="Segoe UI" w:cs="Segoe UI"/>
          <w:color w:val="232330"/>
        </w:rPr>
        <w:t xml:space="preserve">endpoint </w:t>
      </w:r>
      <w:r>
        <w:rPr>
          <w:rFonts w:ascii="Segoe UI" w:eastAsia="Segoe UI" w:hAnsi="Segoe UI" w:cs="Segoe UI"/>
          <w:color w:val="232330"/>
        </w:rPr>
        <w:t>analysis.</w:t>
      </w:r>
    </w:p>
    <w:p w14:paraId="02D04F1A" w14:textId="77777777" w:rsidR="00145ABD" w:rsidRDefault="005C778D">
      <w:pPr>
        <w:spacing w:after="110"/>
      </w:pPr>
      <w:r>
        <w:rPr>
          <w:rFonts w:ascii="Segoe UI" w:eastAsia="Segoe UI" w:hAnsi="Segoe UI" w:cs="Segoe UI"/>
          <w:color w:val="5A5A71"/>
        </w:rPr>
        <w:br/>
        <w:t>30:02</w:t>
      </w:r>
      <w:r>
        <w:rPr>
          <w:rFonts w:ascii="Segoe UI" w:eastAsia="Segoe UI" w:hAnsi="Segoe UI" w:cs="Segoe UI"/>
          <w:color w:val="232330"/>
        </w:rPr>
        <w:br/>
        <w:t>This is the result of this trial.</w:t>
      </w:r>
    </w:p>
    <w:p w14:paraId="0C774542" w14:textId="77777777" w:rsidR="00145ABD" w:rsidRDefault="005C778D">
      <w:pPr>
        <w:spacing w:after="110"/>
      </w:pPr>
      <w:r>
        <w:rPr>
          <w:rFonts w:ascii="Segoe UI" w:eastAsia="Segoe UI" w:hAnsi="Segoe UI" w:cs="Segoe UI"/>
          <w:color w:val="5A5A71"/>
        </w:rPr>
        <w:br/>
        <w:t>30:03</w:t>
      </w:r>
      <w:r>
        <w:rPr>
          <w:rFonts w:ascii="Segoe UI" w:eastAsia="Segoe UI" w:hAnsi="Segoe UI" w:cs="Segoe UI"/>
          <w:color w:val="232330"/>
        </w:rPr>
        <w:br/>
        <w:t>And I think, but everybody involved in the trial, everybody bought the trials team, everybody involved.</w:t>
      </w:r>
    </w:p>
    <w:p w14:paraId="56A899EB" w14:textId="77777777" w:rsidR="00145ABD" w:rsidRDefault="005C778D">
      <w:pPr>
        <w:spacing w:after="110"/>
      </w:pPr>
      <w:r>
        <w:rPr>
          <w:rFonts w:ascii="Segoe UI" w:eastAsia="Segoe UI" w:hAnsi="Segoe UI" w:cs="Segoe UI"/>
          <w:color w:val="5A5A71"/>
        </w:rPr>
        <w:br/>
        <w:t>30:09</w:t>
      </w:r>
      <w:r>
        <w:rPr>
          <w:rFonts w:ascii="Segoe UI" w:eastAsia="Segoe UI" w:hAnsi="Segoe UI" w:cs="Segoe UI"/>
          <w:color w:val="232330"/>
        </w:rPr>
        <w:br/>
        <w:t>This is the kind of most important bit of it.</w:t>
      </w:r>
    </w:p>
    <w:p w14:paraId="1D25ABE6" w14:textId="77777777" w:rsidR="00145ABD" w:rsidRDefault="005C778D">
      <w:pPr>
        <w:spacing w:after="110"/>
      </w:pPr>
      <w:r>
        <w:rPr>
          <w:rFonts w:ascii="Segoe UI" w:eastAsia="Segoe UI" w:hAnsi="Segoe UI" w:cs="Segoe UI"/>
          <w:color w:val="5A5A71"/>
        </w:rPr>
        <w:br/>
        <w:t>30:11</w:t>
      </w:r>
      <w:r>
        <w:rPr>
          <w:rFonts w:ascii="Segoe UI" w:eastAsia="Segoe UI" w:hAnsi="Segoe UI" w:cs="Segoe UI"/>
          <w:color w:val="232330"/>
        </w:rPr>
        <w:br/>
        <w:t>So next slide, please, Sharon.</w:t>
      </w:r>
    </w:p>
    <w:p w14:paraId="49405173" w14:textId="77777777" w:rsidR="00145ABD" w:rsidRDefault="005C778D">
      <w:pPr>
        <w:spacing w:after="110"/>
      </w:pPr>
      <w:r>
        <w:rPr>
          <w:rFonts w:ascii="Segoe UI" w:eastAsia="Segoe UI" w:hAnsi="Segoe UI" w:cs="Segoe UI"/>
          <w:color w:val="5A5A71"/>
        </w:rPr>
        <w:lastRenderedPageBreak/>
        <w:br/>
        <w:t>30:15</w:t>
      </w:r>
      <w:r>
        <w:rPr>
          <w:rFonts w:ascii="Segoe UI" w:eastAsia="Segoe UI" w:hAnsi="Segoe UI" w:cs="Segoe UI"/>
          <w:color w:val="232330"/>
        </w:rPr>
        <w:br/>
        <w:t>Well, what can I tell you?</w:t>
      </w:r>
    </w:p>
    <w:p w14:paraId="438179C6" w14:textId="77777777" w:rsidR="00145ABD" w:rsidRDefault="005C778D">
      <w:pPr>
        <w:spacing w:after="110"/>
      </w:pPr>
      <w:r>
        <w:rPr>
          <w:rFonts w:ascii="Segoe UI" w:eastAsia="Segoe UI" w:hAnsi="Segoe UI" w:cs="Segoe UI"/>
          <w:color w:val="5A5A71"/>
        </w:rPr>
        <w:br/>
        <w:t>30:18</w:t>
      </w:r>
      <w:r>
        <w:rPr>
          <w:rFonts w:ascii="Segoe UI" w:eastAsia="Segoe UI" w:hAnsi="Segoe UI" w:cs="Segoe UI"/>
          <w:color w:val="232330"/>
        </w:rPr>
        <w:br/>
        <w:t xml:space="preserve">I can tell you so that actually in terms of our primary endpoint, the endpoint that we which we wish to </w:t>
      </w:r>
      <w:proofErr w:type="spellStart"/>
      <w:r>
        <w:rPr>
          <w:rFonts w:ascii="Segoe UI" w:eastAsia="Segoe UI" w:hAnsi="Segoe UI" w:cs="Segoe UI"/>
          <w:color w:val="232330"/>
        </w:rPr>
        <w:t>to</w:t>
      </w:r>
      <w:proofErr w:type="spellEnd"/>
      <w:r>
        <w:rPr>
          <w:rFonts w:ascii="Segoe UI" w:eastAsia="Segoe UI" w:hAnsi="Segoe UI" w:cs="Segoe UI"/>
          <w:color w:val="232330"/>
        </w:rPr>
        <w:t xml:space="preserve"> see actually there is no significant difference between people who received the standard dose of radiotherapy and chemotherapy and those people who reduce the reduced dose.</w:t>
      </w:r>
    </w:p>
    <w:p w14:paraId="59298854" w14:textId="77777777" w:rsidR="00145ABD" w:rsidRDefault="005C778D">
      <w:pPr>
        <w:spacing w:after="110"/>
      </w:pPr>
      <w:r>
        <w:rPr>
          <w:rFonts w:ascii="Segoe UI" w:eastAsia="Segoe UI" w:hAnsi="Segoe UI" w:cs="Segoe UI"/>
          <w:color w:val="5A5A71"/>
        </w:rPr>
        <w:br/>
        <w:t>30:36</w:t>
      </w:r>
      <w:r>
        <w:rPr>
          <w:rFonts w:ascii="Segoe UI" w:eastAsia="Segoe UI" w:hAnsi="Segoe UI" w:cs="Segoe UI"/>
          <w:color w:val="232330"/>
        </w:rPr>
        <w:br/>
        <w:t xml:space="preserve">And just so </w:t>
      </w:r>
      <w:proofErr w:type="gramStart"/>
      <w:r>
        <w:rPr>
          <w:rFonts w:ascii="Segoe UI" w:eastAsia="Segoe UI" w:hAnsi="Segoe UI" w:cs="Segoe UI"/>
          <w:color w:val="232330"/>
        </w:rPr>
        <w:t>you're</w:t>
      </w:r>
      <w:proofErr w:type="gramEnd"/>
      <w:r>
        <w:rPr>
          <w:rFonts w:ascii="Segoe UI" w:eastAsia="Segoe UI" w:hAnsi="Segoe UI" w:cs="Segoe UI"/>
          <w:color w:val="232330"/>
        </w:rPr>
        <w:t xml:space="preserve"> all clear, the reduced dose is in the third column.</w:t>
      </w:r>
    </w:p>
    <w:p w14:paraId="295FF1D5" w14:textId="77777777" w:rsidR="00145ABD" w:rsidRDefault="005C778D">
      <w:pPr>
        <w:spacing w:after="110"/>
      </w:pPr>
      <w:r>
        <w:rPr>
          <w:rFonts w:ascii="Segoe UI" w:eastAsia="Segoe UI" w:hAnsi="Segoe UI" w:cs="Segoe UI"/>
          <w:color w:val="5A5A71"/>
        </w:rPr>
        <w:br/>
        <w:t>30:42</w:t>
      </w:r>
      <w:r>
        <w:rPr>
          <w:rFonts w:ascii="Segoe UI" w:eastAsia="Segoe UI" w:hAnsi="Segoe UI" w:cs="Segoe UI"/>
          <w:color w:val="232330"/>
        </w:rPr>
        <w:br/>
        <w:t xml:space="preserve">We use the term reduced dose IMRT, just bear reduced in mind and you can see that's in the people who received the standard dose, 16% of those patients showed some form of failure either within the primary cancer or in the lymph glands around it compared to 12% of those people who received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reduced dose.</w:t>
      </w:r>
    </w:p>
    <w:p w14:paraId="60CD40C2" w14:textId="77777777" w:rsidR="00145ABD" w:rsidRDefault="005C778D">
      <w:pPr>
        <w:spacing w:after="110"/>
      </w:pPr>
      <w:r>
        <w:rPr>
          <w:rFonts w:ascii="Segoe UI" w:eastAsia="Segoe UI" w:hAnsi="Segoe UI" w:cs="Segoe UI"/>
          <w:color w:val="5A5A71"/>
        </w:rPr>
        <w:br/>
        <w:t>31:07</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obviously very encouraging and I think fairly clearly demonstrates that the reduced dose of chemo radiotherapy is as good as the standard dose of chemo radiotherapy, at least something that we'll talk about more as we go forward.</w:t>
      </w:r>
    </w:p>
    <w:p w14:paraId="3D3A3E26" w14:textId="77777777" w:rsidR="00145ABD" w:rsidRDefault="005C778D">
      <w:pPr>
        <w:spacing w:after="110"/>
      </w:pPr>
      <w:r>
        <w:rPr>
          <w:rFonts w:ascii="Segoe UI" w:eastAsia="Segoe UI" w:hAnsi="Segoe UI" w:cs="Segoe UI"/>
          <w:color w:val="5A5A71"/>
        </w:rPr>
        <w:br/>
        <w:t>31:27</w:t>
      </w:r>
      <w:r>
        <w:rPr>
          <w:rFonts w:ascii="Segoe UI" w:eastAsia="Segoe UI" w:hAnsi="Segoe UI" w:cs="Segoe UI"/>
          <w:color w:val="232330"/>
        </w:rPr>
        <w:br/>
        <w:t>Can I look at the next slide, please?</w:t>
      </w:r>
    </w:p>
    <w:p w14:paraId="7E6F1251" w14:textId="77777777" w:rsidR="00145ABD" w:rsidRDefault="005C778D">
      <w:pPr>
        <w:spacing w:after="110"/>
      </w:pPr>
      <w:r>
        <w:rPr>
          <w:rFonts w:ascii="Segoe UI" w:eastAsia="Segoe UI" w:hAnsi="Segoe UI" w:cs="Segoe UI"/>
          <w:color w:val="5A5A71"/>
        </w:rPr>
        <w:br/>
        <w:t>31:33</w:t>
      </w:r>
      <w:r>
        <w:rPr>
          <w:rFonts w:ascii="Segoe UI" w:eastAsia="Segoe UI" w:hAnsi="Segoe UI" w:cs="Segoe UI"/>
          <w:color w:val="232330"/>
        </w:rPr>
        <w:br/>
        <w:t xml:space="preserve">Richard mentioned that we have to be </w:t>
      </w:r>
      <w:proofErr w:type="gramStart"/>
      <w:r>
        <w:rPr>
          <w:rFonts w:ascii="Segoe UI" w:eastAsia="Segoe UI" w:hAnsi="Segoe UI" w:cs="Segoe UI"/>
          <w:color w:val="232330"/>
        </w:rPr>
        <w:t>very, very careful</w:t>
      </w:r>
      <w:proofErr w:type="gramEnd"/>
      <w:r>
        <w:rPr>
          <w:rFonts w:ascii="Segoe UI" w:eastAsia="Segoe UI" w:hAnsi="Segoe UI" w:cs="Segoe UI"/>
          <w:color w:val="232330"/>
        </w:rPr>
        <w:t>.</w:t>
      </w:r>
    </w:p>
    <w:p w14:paraId="061E9774" w14:textId="77777777" w:rsidR="00145ABD" w:rsidRDefault="005C778D">
      <w:pPr>
        <w:spacing w:after="110"/>
      </w:pPr>
      <w:r>
        <w:rPr>
          <w:rFonts w:ascii="Segoe UI" w:eastAsia="Segoe UI" w:hAnsi="Segoe UI" w:cs="Segoe UI"/>
          <w:color w:val="5A5A71"/>
        </w:rPr>
        <w:br/>
        <w:t>31:37</w:t>
      </w:r>
      <w:r>
        <w:rPr>
          <w:rFonts w:ascii="Segoe UI" w:eastAsia="Segoe UI" w:hAnsi="Segoe UI" w:cs="Segoe UI"/>
          <w:color w:val="232330"/>
        </w:rPr>
        <w:br/>
        <w:t>There's no point in doing something that we give you, but we make you so unwell while we do it.</w:t>
      </w:r>
    </w:p>
    <w:p w14:paraId="5EA4F184" w14:textId="77777777" w:rsidR="00145ABD" w:rsidRDefault="005C778D">
      <w:pPr>
        <w:spacing w:after="110"/>
      </w:pPr>
      <w:r>
        <w:rPr>
          <w:rFonts w:ascii="Segoe UI" w:eastAsia="Segoe UI" w:hAnsi="Segoe UI" w:cs="Segoe UI"/>
          <w:color w:val="5A5A71"/>
        </w:rPr>
        <w:br/>
        <w:t>31:43</w:t>
      </w:r>
      <w:r>
        <w:rPr>
          <w:rFonts w:ascii="Segoe UI" w:eastAsia="Segoe UI" w:hAnsi="Segoe UI" w:cs="Segoe UI"/>
          <w:color w:val="232330"/>
        </w:rPr>
        <w:br/>
        <w:t>The value for it has disappeared.</w:t>
      </w:r>
    </w:p>
    <w:p w14:paraId="78D22D84" w14:textId="77777777" w:rsidR="00145ABD" w:rsidRDefault="005C778D">
      <w:pPr>
        <w:spacing w:after="110"/>
      </w:pPr>
      <w:r>
        <w:rPr>
          <w:rFonts w:ascii="Segoe UI" w:eastAsia="Segoe UI" w:hAnsi="Segoe UI" w:cs="Segoe UI"/>
          <w:color w:val="5A5A71"/>
        </w:rPr>
        <w:br/>
        <w:t>31:46</w:t>
      </w:r>
      <w:r>
        <w:rPr>
          <w:rFonts w:ascii="Segoe UI" w:eastAsia="Segoe UI" w:hAnsi="Segoe UI" w:cs="Segoe UI"/>
          <w:color w:val="232330"/>
        </w:rPr>
        <w:br/>
        <w:t>And what we see here is the way in which we look at side effects of, of treatment.</w:t>
      </w:r>
    </w:p>
    <w:p w14:paraId="3229159E" w14:textId="5E7032C8" w:rsidR="00145ABD" w:rsidRDefault="005C778D">
      <w:pPr>
        <w:spacing w:after="110"/>
      </w:pPr>
      <w:r>
        <w:rPr>
          <w:rFonts w:ascii="Segoe UI" w:eastAsia="Segoe UI" w:hAnsi="Segoe UI" w:cs="Segoe UI"/>
          <w:color w:val="5A5A71"/>
        </w:rPr>
        <w:br/>
        <w:t>31:51</w:t>
      </w:r>
      <w:r>
        <w:rPr>
          <w:rFonts w:ascii="Segoe UI" w:eastAsia="Segoe UI" w:hAnsi="Segoe UI" w:cs="Segoe UI"/>
          <w:color w:val="232330"/>
        </w:rPr>
        <w:br/>
        <w:t xml:space="preserve">We grade side effects really from 1to </w:t>
      </w:r>
      <w:r w:rsidR="001714FE">
        <w:rPr>
          <w:rFonts w:ascii="Segoe UI" w:eastAsia="Segoe UI" w:hAnsi="Segoe UI" w:cs="Segoe UI"/>
          <w:color w:val="232330"/>
        </w:rPr>
        <w:t xml:space="preserve">5, </w:t>
      </w:r>
      <w:r>
        <w:rPr>
          <w:rFonts w:ascii="Segoe UI" w:eastAsia="Segoe UI" w:hAnsi="Segoe UI" w:cs="Segoe UI"/>
          <w:color w:val="232330"/>
        </w:rPr>
        <w:t xml:space="preserve">where </w:t>
      </w:r>
      <w:proofErr w:type="spellStart"/>
      <w:r>
        <w:rPr>
          <w:rFonts w:ascii="Segoe UI" w:eastAsia="Segoe UI" w:hAnsi="Segoe UI" w:cs="Segoe UI"/>
          <w:color w:val="232330"/>
        </w:rPr>
        <w:t>where</w:t>
      </w:r>
      <w:proofErr w:type="spellEnd"/>
      <w:r>
        <w:rPr>
          <w:rFonts w:ascii="Segoe UI" w:eastAsia="Segoe UI" w:hAnsi="Segoe UI" w:cs="Segoe UI"/>
          <w:color w:val="232330"/>
        </w:rPr>
        <w:t xml:space="preserve"> </w:t>
      </w:r>
      <w:proofErr w:type="gramStart"/>
      <w:r>
        <w:rPr>
          <w:rFonts w:ascii="Segoe UI" w:eastAsia="Segoe UI" w:hAnsi="Segoe UI" w:cs="Segoe UI"/>
          <w:color w:val="232330"/>
        </w:rPr>
        <w:t>5</w:t>
      </w:r>
      <w:proofErr w:type="gramEnd"/>
      <w:r>
        <w:rPr>
          <w:rFonts w:ascii="Segoe UI" w:eastAsia="Segoe UI" w:hAnsi="Segoe UI" w:cs="Segoe UI"/>
          <w:color w:val="232330"/>
        </w:rPr>
        <w:t xml:space="preserve"> is dying.</w:t>
      </w:r>
    </w:p>
    <w:p w14:paraId="6D2F2131" w14:textId="77777777" w:rsidR="00145ABD" w:rsidRDefault="005C778D">
      <w:pPr>
        <w:spacing w:after="110"/>
      </w:pPr>
      <w:r>
        <w:rPr>
          <w:rFonts w:ascii="Segoe UI" w:eastAsia="Segoe UI" w:hAnsi="Segoe UI" w:cs="Segoe UI"/>
          <w:color w:val="5A5A71"/>
        </w:rPr>
        <w:br/>
        <w:t>32:00</w:t>
      </w:r>
      <w:r>
        <w:rPr>
          <w:rFonts w:ascii="Segoe UI" w:eastAsia="Segoe UI" w:hAnsi="Segoe UI" w:cs="Segoe UI"/>
          <w:color w:val="232330"/>
        </w:rPr>
        <w:br/>
        <w:t xml:space="preserve">But </w:t>
      </w:r>
      <w:proofErr w:type="spellStart"/>
      <w:r>
        <w:rPr>
          <w:rFonts w:ascii="Segoe UI" w:eastAsia="Segoe UI" w:hAnsi="Segoe UI" w:cs="Segoe UI"/>
          <w:color w:val="232330"/>
        </w:rPr>
        <w:t>but</w:t>
      </w:r>
      <w:proofErr w:type="spellEnd"/>
      <w:r>
        <w:rPr>
          <w:rFonts w:ascii="Segoe UI" w:eastAsia="Segoe UI" w:hAnsi="Segoe UI" w:cs="Segoe UI"/>
          <w:color w:val="232330"/>
        </w:rPr>
        <w:t xml:space="preserve"> one is something you know,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happened, but it doesn't really worry you.</w:t>
      </w:r>
    </w:p>
    <w:p w14:paraId="441949FD" w14:textId="77777777" w:rsidR="00145ABD" w:rsidRDefault="005C778D">
      <w:pPr>
        <w:spacing w:after="110"/>
      </w:pPr>
      <w:r>
        <w:rPr>
          <w:rFonts w:ascii="Segoe UI" w:eastAsia="Segoe UI" w:hAnsi="Segoe UI" w:cs="Segoe UI"/>
          <w:color w:val="5A5A71"/>
        </w:rPr>
        <w:br/>
        <w:t>32:04</w:t>
      </w:r>
      <w:r>
        <w:rPr>
          <w:rFonts w:ascii="Segoe UI" w:eastAsia="Segoe UI" w:hAnsi="Segoe UI" w:cs="Segoe UI"/>
          <w:color w:val="232330"/>
        </w:rPr>
        <w:br/>
      </w:r>
      <w:proofErr w:type="gramStart"/>
      <w:r>
        <w:rPr>
          <w:rFonts w:ascii="Segoe UI" w:eastAsia="Segoe UI" w:hAnsi="Segoe UI" w:cs="Segoe UI"/>
          <w:color w:val="232330"/>
        </w:rPr>
        <w:t>2</w:t>
      </w:r>
      <w:proofErr w:type="gramEnd"/>
      <w:r>
        <w:rPr>
          <w:rFonts w:ascii="Segoe UI" w:eastAsia="Segoe UI" w:hAnsi="Segoe UI" w:cs="Segoe UI"/>
          <w:color w:val="232330"/>
        </w:rPr>
        <w:t xml:space="preserve"> again is a side effect that you may experience, but it's easily manageable.</w:t>
      </w:r>
    </w:p>
    <w:p w14:paraId="19384C0C" w14:textId="77777777" w:rsidR="00145ABD" w:rsidRDefault="005C778D">
      <w:pPr>
        <w:spacing w:after="110"/>
      </w:pPr>
      <w:r>
        <w:rPr>
          <w:rFonts w:ascii="Segoe UI" w:eastAsia="Segoe UI" w:hAnsi="Segoe UI" w:cs="Segoe UI"/>
          <w:color w:val="5A5A71"/>
        </w:rPr>
        <w:lastRenderedPageBreak/>
        <w:br/>
        <w:t>32:09</w:t>
      </w:r>
      <w:r>
        <w:rPr>
          <w:rFonts w:ascii="Segoe UI" w:eastAsia="Segoe UI" w:hAnsi="Segoe UI" w:cs="Segoe UI"/>
          <w:color w:val="232330"/>
        </w:rPr>
        <w:br/>
        <w:t>We can manage it for you.</w:t>
      </w:r>
    </w:p>
    <w:p w14:paraId="1FCA39BC" w14:textId="7F101122" w:rsidR="00145ABD" w:rsidRDefault="005C778D">
      <w:pPr>
        <w:spacing w:after="110"/>
      </w:pPr>
      <w:r>
        <w:rPr>
          <w:rFonts w:ascii="Segoe UI" w:eastAsia="Segoe UI" w:hAnsi="Segoe UI" w:cs="Segoe UI"/>
          <w:color w:val="5A5A71"/>
        </w:rPr>
        <w:br/>
        <w:t>32:11</w:t>
      </w:r>
      <w:r>
        <w:rPr>
          <w:rFonts w:ascii="Segoe UI" w:eastAsia="Segoe UI" w:hAnsi="Segoe UI" w:cs="Segoe UI"/>
          <w:color w:val="232330"/>
        </w:rPr>
        <w:br/>
        <w:t xml:space="preserve">Grade 3 is </w:t>
      </w:r>
      <w:proofErr w:type="gramStart"/>
      <w:r>
        <w:rPr>
          <w:rFonts w:ascii="Segoe UI" w:eastAsia="Segoe UI" w:hAnsi="Segoe UI" w:cs="Segoe UI"/>
          <w:color w:val="232330"/>
        </w:rPr>
        <w:t>1</w:t>
      </w:r>
      <w:proofErr w:type="gramEnd"/>
      <w:r>
        <w:rPr>
          <w:rFonts w:ascii="Segoe UI" w:eastAsia="Segoe UI" w:hAnsi="Segoe UI" w:cs="Segoe UI"/>
          <w:color w:val="232330"/>
        </w:rPr>
        <w:t xml:space="preserve"> where you may need to come into hospital.</w:t>
      </w:r>
    </w:p>
    <w:p w14:paraId="2C159ED1" w14:textId="77777777" w:rsidR="00145ABD" w:rsidRDefault="005C778D">
      <w:pPr>
        <w:spacing w:after="110"/>
      </w:pPr>
      <w:r>
        <w:rPr>
          <w:rFonts w:ascii="Segoe UI" w:eastAsia="Segoe UI" w:hAnsi="Segoe UI" w:cs="Segoe UI"/>
          <w:color w:val="5A5A71"/>
        </w:rPr>
        <w:br/>
        <w:t>32:16</w:t>
      </w:r>
      <w:r>
        <w:rPr>
          <w:rFonts w:ascii="Segoe UI" w:eastAsia="Segoe UI" w:hAnsi="Segoe UI" w:cs="Segoe UI"/>
          <w:color w:val="232330"/>
        </w:rPr>
        <w:br/>
        <w:t xml:space="preserve">Grade 4 is </w:t>
      </w:r>
      <w:proofErr w:type="gramStart"/>
      <w:r>
        <w:rPr>
          <w:rFonts w:ascii="Segoe UI" w:eastAsia="Segoe UI" w:hAnsi="Segoe UI" w:cs="Segoe UI"/>
          <w:color w:val="232330"/>
        </w:rPr>
        <w:t>1</w:t>
      </w:r>
      <w:proofErr w:type="gramEnd"/>
      <w:r>
        <w:rPr>
          <w:rFonts w:ascii="Segoe UI" w:eastAsia="Segoe UI" w:hAnsi="Segoe UI" w:cs="Segoe UI"/>
          <w:color w:val="232330"/>
        </w:rPr>
        <w:t>, which we get really, really worried and we have to run around being worried about you.</w:t>
      </w:r>
    </w:p>
    <w:p w14:paraId="547A7045" w14:textId="77777777" w:rsidR="00145ABD" w:rsidRDefault="005C778D">
      <w:pPr>
        <w:spacing w:after="110"/>
      </w:pPr>
      <w:r>
        <w:rPr>
          <w:rFonts w:ascii="Segoe UI" w:eastAsia="Segoe UI" w:hAnsi="Segoe UI" w:cs="Segoe UI"/>
          <w:color w:val="5A5A71"/>
        </w:rPr>
        <w:br/>
        <w:t>32:21</w:t>
      </w:r>
      <w:r>
        <w:rPr>
          <w:rFonts w:ascii="Segoe UI" w:eastAsia="Segoe UI" w:hAnsi="Segoe UI" w:cs="Segoe UI"/>
          <w:color w:val="232330"/>
        </w:rPr>
        <w:br/>
        <w:t>And grade 5, as I said can result in death.</w:t>
      </w:r>
    </w:p>
    <w:p w14:paraId="7831F7AE" w14:textId="77777777" w:rsidR="00145ABD" w:rsidRDefault="005C778D">
      <w:pPr>
        <w:spacing w:after="110"/>
      </w:pPr>
      <w:r>
        <w:rPr>
          <w:rFonts w:ascii="Segoe UI" w:eastAsia="Segoe UI" w:hAnsi="Segoe UI" w:cs="Segoe UI"/>
          <w:color w:val="5A5A71"/>
        </w:rPr>
        <w:br/>
        <w:t>32:25</w:t>
      </w:r>
      <w:r>
        <w:rPr>
          <w:rFonts w:ascii="Segoe UI" w:eastAsia="Segoe UI" w:hAnsi="Segoe UI" w:cs="Segoe UI"/>
          <w:color w:val="232330"/>
        </w:rPr>
        <w:br/>
        <w:t>And so I can reassure everybody, we had no deaths on this trial.</w:t>
      </w:r>
    </w:p>
    <w:p w14:paraId="2FF7CEA4" w14:textId="77777777" w:rsidR="00145ABD" w:rsidRDefault="005C778D">
      <w:pPr>
        <w:spacing w:after="110"/>
      </w:pPr>
      <w:r>
        <w:rPr>
          <w:rFonts w:ascii="Segoe UI" w:eastAsia="Segoe UI" w:hAnsi="Segoe UI" w:cs="Segoe UI"/>
          <w:color w:val="5A5A71"/>
        </w:rPr>
        <w:br/>
        <w:t>32:29</w:t>
      </w:r>
      <w:r>
        <w:rPr>
          <w:rFonts w:ascii="Segoe UI" w:eastAsia="Segoe UI" w:hAnsi="Segoe UI" w:cs="Segoe UI"/>
          <w:color w:val="232330"/>
        </w:rPr>
        <w:br/>
        <w:t>But if you look at our toxicities, you can see that those patients who had well practically all the patients, around 90% of patients the standard are got some form of side effects slightly reduced on the reduced dose in terms of severe side effects, what we would call grade 3 or 4, then a slightly increased number of patients on the standard, the slightly extended dose of chemoradiotherapy had it when compared to the reduced dose.</w:t>
      </w:r>
    </w:p>
    <w:p w14:paraId="50BF29F1" w14:textId="77777777" w:rsidR="00145ABD" w:rsidRDefault="005C778D">
      <w:pPr>
        <w:spacing w:after="110"/>
      </w:pPr>
      <w:r>
        <w:rPr>
          <w:rFonts w:ascii="Segoe UI" w:eastAsia="Segoe UI" w:hAnsi="Segoe UI" w:cs="Segoe UI"/>
          <w:color w:val="5A5A71"/>
        </w:rPr>
        <w:br/>
        <w:t>33:00</w:t>
      </w:r>
      <w:r>
        <w:rPr>
          <w:rFonts w:ascii="Segoe UI" w:eastAsia="Segoe UI" w:hAnsi="Segoe UI" w:cs="Segoe UI"/>
          <w:color w:val="232330"/>
        </w:rPr>
        <w:br/>
        <w:t xml:space="preserve">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in terms of in terms of acute and immediate side effects.</w:t>
      </w:r>
    </w:p>
    <w:p w14:paraId="50B8DD83" w14:textId="77777777" w:rsidR="00145ABD" w:rsidRDefault="005C778D">
      <w:pPr>
        <w:spacing w:after="110"/>
      </w:pPr>
      <w:r>
        <w:rPr>
          <w:rFonts w:ascii="Segoe UI" w:eastAsia="Segoe UI" w:hAnsi="Segoe UI" w:cs="Segoe UI"/>
          <w:color w:val="5A5A71"/>
        </w:rPr>
        <w:br/>
        <w:t>33:06</w:t>
      </w:r>
      <w:r>
        <w:rPr>
          <w:rFonts w:ascii="Segoe UI" w:eastAsia="Segoe UI" w:hAnsi="Segoe UI" w:cs="Segoe UI"/>
          <w:color w:val="232330"/>
        </w:rPr>
        <w:br/>
        <w:t>That's encouraging.</w:t>
      </w:r>
    </w:p>
    <w:p w14:paraId="5F16D80F" w14:textId="77777777" w:rsidR="00145ABD" w:rsidRDefault="005C778D">
      <w:pPr>
        <w:spacing w:after="110"/>
      </w:pPr>
      <w:r>
        <w:rPr>
          <w:rFonts w:ascii="Segoe UI" w:eastAsia="Segoe UI" w:hAnsi="Segoe UI" w:cs="Segoe UI"/>
          <w:color w:val="5A5A71"/>
        </w:rPr>
        <w:br/>
        <w:t>33:07</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that's good news.</w:t>
      </w:r>
    </w:p>
    <w:p w14:paraId="0A6B9FC1" w14:textId="77777777" w:rsidR="00145ABD" w:rsidRDefault="005C778D">
      <w:pPr>
        <w:spacing w:after="110"/>
      </w:pPr>
      <w:r>
        <w:rPr>
          <w:rFonts w:ascii="Segoe UI" w:eastAsia="Segoe UI" w:hAnsi="Segoe UI" w:cs="Segoe UI"/>
          <w:color w:val="5A5A71"/>
        </w:rPr>
        <w:br/>
        <w:t>33:08</w:t>
      </w:r>
      <w:r>
        <w:rPr>
          <w:rFonts w:ascii="Segoe UI" w:eastAsia="Segoe UI" w:hAnsi="Segoe UI" w:cs="Segoe UI"/>
          <w:color w:val="232330"/>
        </w:rPr>
        <w:br/>
      </w:r>
      <w:proofErr w:type="gramStart"/>
      <w:r>
        <w:rPr>
          <w:rFonts w:ascii="Segoe UI" w:eastAsia="Segoe UI" w:hAnsi="Segoe UI" w:cs="Segoe UI"/>
          <w:color w:val="232330"/>
        </w:rPr>
        <w:t>We can we can</w:t>
      </w:r>
      <w:proofErr w:type="gramEnd"/>
      <w:r>
        <w:rPr>
          <w:rFonts w:ascii="Segoe UI" w:eastAsia="Segoe UI" w:hAnsi="Segoe UI" w:cs="Segoe UI"/>
          <w:color w:val="232330"/>
        </w:rPr>
        <w:t xml:space="preserve"> perhaps give this treatment with fewer severe worrying side effects.</w:t>
      </w:r>
    </w:p>
    <w:p w14:paraId="5DDC5C98" w14:textId="77777777" w:rsidR="00145ABD" w:rsidRDefault="005C778D">
      <w:pPr>
        <w:spacing w:after="110"/>
      </w:pPr>
      <w:r>
        <w:rPr>
          <w:rFonts w:ascii="Segoe UI" w:eastAsia="Segoe UI" w:hAnsi="Segoe UI" w:cs="Segoe UI"/>
          <w:color w:val="5A5A71"/>
        </w:rPr>
        <w:br/>
        <w:t>33:14</w:t>
      </w:r>
      <w:r>
        <w:rPr>
          <w:rFonts w:ascii="Segoe UI" w:eastAsia="Segoe UI" w:hAnsi="Segoe UI" w:cs="Segoe UI"/>
          <w:color w:val="232330"/>
        </w:rPr>
        <w:br/>
        <w:t>The next slide please.</w:t>
      </w:r>
    </w:p>
    <w:p w14:paraId="69D916DF" w14:textId="77777777" w:rsidR="00145ABD" w:rsidRDefault="005C778D">
      <w:pPr>
        <w:spacing w:after="110"/>
      </w:pPr>
      <w:r>
        <w:rPr>
          <w:rFonts w:ascii="Segoe UI" w:eastAsia="Segoe UI" w:hAnsi="Segoe UI" w:cs="Segoe UI"/>
          <w:color w:val="5A5A71"/>
        </w:rPr>
        <w:br/>
        <w:t>33:19</w:t>
      </w:r>
      <w:r>
        <w:rPr>
          <w:rFonts w:ascii="Segoe UI" w:eastAsia="Segoe UI" w:hAnsi="Segoe UI" w:cs="Segoe UI"/>
          <w:color w:val="232330"/>
        </w:rPr>
        <w:br/>
        <w:t xml:space="preserve">So if </w:t>
      </w:r>
      <w:proofErr w:type="gramStart"/>
      <w:r>
        <w:rPr>
          <w:rFonts w:ascii="Segoe UI" w:eastAsia="Segoe UI" w:hAnsi="Segoe UI" w:cs="Segoe UI"/>
          <w:color w:val="232330"/>
        </w:rPr>
        <w:t>you've</w:t>
      </w:r>
      <w:proofErr w:type="gramEnd"/>
      <w:r>
        <w:rPr>
          <w:rFonts w:ascii="Segoe UI" w:eastAsia="Segoe UI" w:hAnsi="Segoe UI" w:cs="Segoe UI"/>
          <w:color w:val="232330"/>
        </w:rPr>
        <w:t xml:space="preserve"> got a cancer, what you really want to know is that has that cancer gone away and that, that response to treatment that that shrinkage that of the cancer to nothing.</w:t>
      </w:r>
    </w:p>
    <w:p w14:paraId="484F592E" w14:textId="77777777" w:rsidR="00145ABD" w:rsidRDefault="005C778D">
      <w:pPr>
        <w:spacing w:after="110"/>
      </w:pPr>
      <w:r>
        <w:rPr>
          <w:rFonts w:ascii="Segoe UI" w:eastAsia="Segoe UI" w:hAnsi="Segoe UI" w:cs="Segoe UI"/>
          <w:color w:val="5A5A71"/>
        </w:rPr>
        <w:br/>
        <w:t>33:38</w:t>
      </w:r>
      <w:r>
        <w:rPr>
          <w:rFonts w:ascii="Segoe UI" w:eastAsia="Segoe UI" w:hAnsi="Segoe UI" w:cs="Segoe UI"/>
          <w:color w:val="232330"/>
        </w:rPr>
        <w:br/>
        <w:t>Well, that can be done in lots of ways.</w:t>
      </w:r>
    </w:p>
    <w:p w14:paraId="271D1054" w14:textId="77777777" w:rsidR="00145ABD" w:rsidRDefault="005C778D">
      <w:pPr>
        <w:spacing w:after="110"/>
      </w:pPr>
      <w:r>
        <w:rPr>
          <w:rFonts w:ascii="Segoe UI" w:eastAsia="Segoe UI" w:hAnsi="Segoe UI" w:cs="Segoe UI"/>
          <w:color w:val="5A5A71"/>
        </w:rPr>
        <w:br/>
        <w:t>33:40</w:t>
      </w:r>
      <w:r>
        <w:rPr>
          <w:rFonts w:ascii="Segoe UI" w:eastAsia="Segoe UI" w:hAnsi="Segoe UI" w:cs="Segoe UI"/>
          <w:color w:val="232330"/>
        </w:rPr>
        <w:br/>
      </w:r>
      <w:r>
        <w:rPr>
          <w:rFonts w:ascii="Segoe UI" w:eastAsia="Segoe UI" w:hAnsi="Segoe UI" w:cs="Segoe UI"/>
          <w:color w:val="232330"/>
        </w:rPr>
        <w:lastRenderedPageBreak/>
        <w:t xml:space="preserve">But, but possibly the best way is actually to do a special scan, an MRI scan done at three and six months, because we </w:t>
      </w:r>
      <w:proofErr w:type="gramStart"/>
      <w:r>
        <w:rPr>
          <w:rFonts w:ascii="Segoe UI" w:eastAsia="Segoe UI" w:hAnsi="Segoe UI" w:cs="Segoe UI"/>
          <w:color w:val="232330"/>
        </w:rPr>
        <w:t>don't</w:t>
      </w:r>
      <w:proofErr w:type="gramEnd"/>
      <w:r>
        <w:rPr>
          <w:rFonts w:ascii="Segoe UI" w:eastAsia="Segoe UI" w:hAnsi="Segoe UI" w:cs="Segoe UI"/>
          <w:color w:val="232330"/>
        </w:rPr>
        <w:t xml:space="preserve"> necessarily expect the cancer to go the second you give them radiotherapy.</w:t>
      </w:r>
    </w:p>
    <w:p w14:paraId="21083F75" w14:textId="77777777" w:rsidR="00145ABD" w:rsidRDefault="005C778D">
      <w:pPr>
        <w:spacing w:after="110"/>
      </w:pPr>
      <w:r>
        <w:rPr>
          <w:rFonts w:ascii="Segoe UI" w:eastAsia="Segoe UI" w:hAnsi="Segoe UI" w:cs="Segoe UI"/>
          <w:color w:val="5A5A71"/>
        </w:rPr>
        <w:br/>
        <w:t>33:54</w:t>
      </w:r>
      <w:r>
        <w:rPr>
          <w:rFonts w:ascii="Segoe UI" w:eastAsia="Segoe UI" w:hAnsi="Segoe UI" w:cs="Segoe UI"/>
          <w:color w:val="232330"/>
        </w:rPr>
        <w:br/>
        <w:t xml:space="preserve">We, we, we, </w:t>
      </w:r>
      <w:proofErr w:type="gramStart"/>
      <w:r>
        <w:rPr>
          <w:rFonts w:ascii="Segoe UI" w:eastAsia="Segoe UI" w:hAnsi="Segoe UI" w:cs="Segoe UI"/>
          <w:color w:val="232330"/>
        </w:rPr>
        <w:t>we'll</w:t>
      </w:r>
      <w:proofErr w:type="gramEnd"/>
      <w:r>
        <w:rPr>
          <w:rFonts w:ascii="Segoe UI" w:eastAsia="Segoe UI" w:hAnsi="Segoe UI" w:cs="Segoe UI"/>
          <w:color w:val="232330"/>
        </w:rPr>
        <w:t xml:space="preserve"> give you up to six months.</w:t>
      </w:r>
    </w:p>
    <w:p w14:paraId="54773648" w14:textId="77777777" w:rsidR="00145ABD" w:rsidRDefault="005C778D">
      <w:pPr>
        <w:spacing w:after="110"/>
      </w:pPr>
      <w:r>
        <w:rPr>
          <w:rFonts w:ascii="Segoe UI" w:eastAsia="Segoe UI" w:hAnsi="Segoe UI" w:cs="Segoe UI"/>
          <w:color w:val="5A5A71"/>
        </w:rPr>
        <w:br/>
        <w:t>33:56</w:t>
      </w:r>
      <w:r>
        <w:rPr>
          <w:rFonts w:ascii="Segoe UI" w:eastAsia="Segoe UI" w:hAnsi="Segoe UI" w:cs="Segoe UI"/>
          <w:color w:val="232330"/>
        </w:rPr>
        <w:br/>
        <w:t>We know up to six months after the radiotherapy is finished, the cancer can still disappear.</w:t>
      </w:r>
    </w:p>
    <w:p w14:paraId="7C6A4CA2" w14:textId="77777777" w:rsidR="00145ABD" w:rsidRDefault="005C778D">
      <w:pPr>
        <w:spacing w:after="110"/>
      </w:pPr>
      <w:r>
        <w:rPr>
          <w:rFonts w:ascii="Segoe UI" w:eastAsia="Segoe UI" w:hAnsi="Segoe UI" w:cs="Segoe UI"/>
          <w:color w:val="5A5A71"/>
        </w:rPr>
        <w:br/>
        <w:t>34:01</w:t>
      </w:r>
      <w:r>
        <w:rPr>
          <w:rFonts w:ascii="Segoe UI" w:eastAsia="Segoe UI" w:hAnsi="Segoe UI" w:cs="Segoe UI"/>
          <w:color w:val="232330"/>
        </w:rPr>
        <w:br/>
        <w:t xml:space="preserve">So what </w:t>
      </w:r>
      <w:proofErr w:type="gramStart"/>
      <w:r>
        <w:rPr>
          <w:rFonts w:ascii="Segoe UI" w:eastAsia="Segoe UI" w:hAnsi="Segoe UI" w:cs="Segoe UI"/>
          <w:color w:val="232330"/>
        </w:rPr>
        <w:t>we're</w:t>
      </w:r>
      <w:proofErr w:type="gramEnd"/>
      <w:r>
        <w:rPr>
          <w:rFonts w:ascii="Segoe UI" w:eastAsia="Segoe UI" w:hAnsi="Segoe UI" w:cs="Segoe UI"/>
          <w:color w:val="232330"/>
        </w:rPr>
        <w:t xml:space="preserve"> looking at on this particular slide is the response, a complete response, the complete absence of the cancer at six months.</w:t>
      </w:r>
    </w:p>
    <w:p w14:paraId="150AD2F2" w14:textId="77777777" w:rsidR="00145ABD" w:rsidRDefault="005C778D">
      <w:pPr>
        <w:spacing w:after="110"/>
      </w:pPr>
      <w:r>
        <w:rPr>
          <w:rFonts w:ascii="Segoe UI" w:eastAsia="Segoe UI" w:hAnsi="Segoe UI" w:cs="Segoe UI"/>
          <w:color w:val="5A5A71"/>
        </w:rPr>
        <w:br/>
        <w:t>34:11</w:t>
      </w:r>
      <w:r>
        <w:rPr>
          <w:rFonts w:ascii="Segoe UI" w:eastAsia="Segoe UI" w:hAnsi="Segoe UI" w:cs="Segoe UI"/>
          <w:color w:val="232330"/>
        </w:rPr>
        <w:br/>
        <w:t xml:space="preserve">And I said it slightly earlier on, there will always be some people who </w:t>
      </w:r>
      <w:proofErr w:type="spellStart"/>
      <w:r>
        <w:rPr>
          <w:rFonts w:ascii="Segoe UI" w:eastAsia="Segoe UI" w:hAnsi="Segoe UI" w:cs="Segoe UI"/>
          <w:color w:val="232330"/>
        </w:rPr>
        <w:t>who</w:t>
      </w:r>
      <w:proofErr w:type="spellEnd"/>
      <w:r>
        <w:rPr>
          <w:rFonts w:ascii="Segoe UI" w:eastAsia="Segoe UI" w:hAnsi="Segoe UI" w:cs="Segoe UI"/>
          <w:color w:val="232330"/>
        </w:rPr>
        <w:t xml:space="preserve"> we do not see a response in, but we expect that response to be at least over 80%.</w:t>
      </w:r>
    </w:p>
    <w:p w14:paraId="5B4B5D90" w14:textId="77777777" w:rsidR="00145ABD" w:rsidRDefault="005C778D">
      <w:pPr>
        <w:spacing w:after="110"/>
      </w:pPr>
      <w:r>
        <w:rPr>
          <w:rFonts w:ascii="Segoe UI" w:eastAsia="Segoe UI" w:hAnsi="Segoe UI" w:cs="Segoe UI"/>
          <w:color w:val="5A5A71"/>
        </w:rPr>
        <w:br/>
        <w:t>34:23</w:t>
      </w:r>
      <w:r>
        <w:rPr>
          <w:rFonts w:ascii="Segoe UI" w:eastAsia="Segoe UI" w:hAnsi="Segoe UI" w:cs="Segoe UI"/>
          <w:color w:val="232330"/>
        </w:rPr>
        <w:br/>
        <w:t>We expect at least 80% of these patients to have the cancer to have gone completely.</w:t>
      </w:r>
    </w:p>
    <w:p w14:paraId="75513A5F" w14:textId="77777777" w:rsidR="00145ABD" w:rsidRDefault="005C778D">
      <w:pPr>
        <w:spacing w:after="110"/>
      </w:pPr>
      <w:r>
        <w:rPr>
          <w:rFonts w:ascii="Segoe UI" w:eastAsia="Segoe UI" w:hAnsi="Segoe UI" w:cs="Segoe UI"/>
          <w:color w:val="5A5A71"/>
        </w:rPr>
        <w:br/>
        <w:t>34:28</w:t>
      </w:r>
      <w:r>
        <w:rPr>
          <w:rFonts w:ascii="Segoe UI" w:eastAsia="Segoe UI" w:hAnsi="Segoe UI" w:cs="Segoe UI"/>
          <w:color w:val="232330"/>
        </w:rPr>
        <w:br/>
        <w:t>And what you can see here is that those people treated with the standard dose have around an 87% chance of no visible cancer on the scan of the six months and around 92% of those people treated with the reduced.</w:t>
      </w:r>
    </w:p>
    <w:p w14:paraId="48393F47" w14:textId="77777777" w:rsidR="00145ABD" w:rsidRDefault="005C778D">
      <w:pPr>
        <w:spacing w:after="110"/>
      </w:pPr>
      <w:r>
        <w:rPr>
          <w:rFonts w:ascii="Segoe UI" w:eastAsia="Segoe UI" w:hAnsi="Segoe UI" w:cs="Segoe UI"/>
          <w:color w:val="5A5A71"/>
        </w:rPr>
        <w:br/>
        <w:t>34:44</w:t>
      </w:r>
      <w:r>
        <w:rPr>
          <w:rFonts w:ascii="Segoe UI" w:eastAsia="Segoe UI" w:hAnsi="Segoe UI" w:cs="Segoe UI"/>
          <w:color w:val="232330"/>
        </w:rPr>
        <w:br/>
        <w:t xml:space="preserve">So broadly equivalent in lots of ways, but it shows that both treatments are effective in eradicating the cancer at the primary site and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important to know as well.</w:t>
      </w:r>
    </w:p>
    <w:p w14:paraId="573D6EDE" w14:textId="77777777" w:rsidR="00145ABD" w:rsidRDefault="005C778D">
      <w:pPr>
        <w:spacing w:after="110"/>
      </w:pPr>
      <w:r>
        <w:rPr>
          <w:rFonts w:ascii="Segoe UI" w:eastAsia="Segoe UI" w:hAnsi="Segoe UI" w:cs="Segoe UI"/>
          <w:color w:val="5A5A71"/>
        </w:rPr>
        <w:br/>
        <w:t>34:58</w:t>
      </w:r>
      <w:r>
        <w:rPr>
          <w:rFonts w:ascii="Segoe UI" w:eastAsia="Segoe UI" w:hAnsi="Segoe UI" w:cs="Segoe UI"/>
          <w:color w:val="232330"/>
        </w:rPr>
        <w:br/>
        <w:t>OK, next scan, please.</w:t>
      </w:r>
    </w:p>
    <w:p w14:paraId="6AD31FF3" w14:textId="77777777" w:rsidR="00145ABD" w:rsidRDefault="005C778D">
      <w:pPr>
        <w:spacing w:after="110"/>
      </w:pPr>
      <w:r>
        <w:rPr>
          <w:rFonts w:ascii="Segoe UI" w:eastAsia="Segoe UI" w:hAnsi="Segoe UI" w:cs="Segoe UI"/>
          <w:color w:val="5A5A71"/>
        </w:rPr>
        <w:br/>
        <w:t>35:00</w:t>
      </w:r>
      <w:r>
        <w:rPr>
          <w:rFonts w:ascii="Segoe UI" w:eastAsia="Segoe UI" w:hAnsi="Segoe UI" w:cs="Segoe UI"/>
          <w:color w:val="232330"/>
        </w:rPr>
        <w:br/>
        <w:t>Next, next, not next scan.</w:t>
      </w:r>
    </w:p>
    <w:p w14:paraId="407D9D4C" w14:textId="77777777" w:rsidR="00145ABD" w:rsidRDefault="005C778D">
      <w:pPr>
        <w:spacing w:after="110"/>
      </w:pPr>
      <w:r>
        <w:rPr>
          <w:rFonts w:ascii="Segoe UI" w:eastAsia="Segoe UI" w:hAnsi="Segoe UI" w:cs="Segoe UI"/>
          <w:color w:val="5A5A71"/>
        </w:rPr>
        <w:br/>
        <w:t>35:01</w:t>
      </w:r>
      <w:r>
        <w:rPr>
          <w:rFonts w:ascii="Segoe UI" w:eastAsia="Segoe UI" w:hAnsi="Segoe UI" w:cs="Segoe UI"/>
          <w:color w:val="232330"/>
        </w:rPr>
        <w:br/>
        <w:t>Next slide please.</w:t>
      </w:r>
    </w:p>
    <w:p w14:paraId="2E08355E" w14:textId="77777777" w:rsidR="00145ABD" w:rsidRDefault="005C778D">
      <w:pPr>
        <w:spacing w:after="110"/>
      </w:pPr>
      <w:r>
        <w:rPr>
          <w:rFonts w:ascii="Segoe UI" w:eastAsia="Segoe UI" w:hAnsi="Segoe UI" w:cs="Segoe UI"/>
          <w:color w:val="5A5A71"/>
        </w:rPr>
        <w:br/>
        <w:t>35:04</w:t>
      </w:r>
      <w:r>
        <w:rPr>
          <w:rFonts w:ascii="Segoe UI" w:eastAsia="Segoe UI" w:hAnsi="Segoe UI" w:cs="Segoe UI"/>
          <w:color w:val="232330"/>
        </w:rPr>
        <w:br/>
        <w:t>Right.</w:t>
      </w:r>
    </w:p>
    <w:p w14:paraId="0BF418F0" w14:textId="221A4CDD" w:rsidR="00145ABD" w:rsidRDefault="005C778D">
      <w:pPr>
        <w:spacing w:after="110"/>
      </w:pPr>
      <w:r>
        <w:rPr>
          <w:rFonts w:ascii="Segoe UI" w:eastAsia="Segoe UI" w:hAnsi="Segoe UI" w:cs="Segoe UI"/>
          <w:color w:val="5A5A71"/>
        </w:rPr>
        <w:br/>
        <w:t>35:05</w:t>
      </w:r>
      <w:r>
        <w:rPr>
          <w:rFonts w:ascii="Segoe UI" w:eastAsia="Segoe UI" w:hAnsi="Segoe UI" w:cs="Segoe UI"/>
          <w:color w:val="232330"/>
        </w:rPr>
        <w:br/>
        <w:t xml:space="preserve">Disease free </w:t>
      </w:r>
      <w:r w:rsidR="00707A03">
        <w:rPr>
          <w:rFonts w:ascii="Segoe UI" w:eastAsia="Segoe UI" w:hAnsi="Segoe UI" w:cs="Segoe UI"/>
          <w:color w:val="232330"/>
        </w:rPr>
        <w:t>survival</w:t>
      </w:r>
      <w:r>
        <w:rPr>
          <w:rFonts w:ascii="Segoe UI" w:eastAsia="Segoe UI" w:hAnsi="Segoe UI" w:cs="Segoe UI"/>
          <w:color w:val="232330"/>
        </w:rPr>
        <w:t>.</w:t>
      </w:r>
    </w:p>
    <w:p w14:paraId="2E6D7519" w14:textId="77777777" w:rsidR="00145ABD" w:rsidRDefault="005C778D">
      <w:pPr>
        <w:spacing w:after="110"/>
      </w:pPr>
      <w:r>
        <w:rPr>
          <w:rFonts w:ascii="Segoe UI" w:eastAsia="Segoe UI" w:hAnsi="Segoe UI" w:cs="Segoe UI"/>
          <w:color w:val="5A5A71"/>
        </w:rPr>
        <w:br/>
        <w:t>35:07</w:t>
      </w:r>
      <w:r>
        <w:rPr>
          <w:rFonts w:ascii="Segoe UI" w:eastAsia="Segoe UI" w:hAnsi="Segoe UI" w:cs="Segoe UI"/>
          <w:color w:val="232330"/>
        </w:rPr>
        <w:br/>
        <w:t xml:space="preserve">This is I said we talked </w:t>
      </w:r>
      <w:proofErr w:type="gramStart"/>
      <w:r>
        <w:rPr>
          <w:rFonts w:ascii="Segoe UI" w:eastAsia="Segoe UI" w:hAnsi="Segoe UI" w:cs="Segoe UI"/>
          <w:color w:val="232330"/>
        </w:rPr>
        <w:t>a very little</w:t>
      </w:r>
      <w:proofErr w:type="gramEnd"/>
      <w:r>
        <w:rPr>
          <w:rFonts w:ascii="Segoe UI" w:eastAsia="Segoe UI" w:hAnsi="Segoe UI" w:cs="Segoe UI"/>
          <w:color w:val="232330"/>
        </w:rPr>
        <w:t xml:space="preserve"> bit about this.</w:t>
      </w:r>
    </w:p>
    <w:p w14:paraId="3832059E" w14:textId="77777777" w:rsidR="00145ABD" w:rsidRDefault="005C778D">
      <w:pPr>
        <w:spacing w:after="110"/>
      </w:pPr>
      <w:r>
        <w:rPr>
          <w:rFonts w:ascii="Segoe UI" w:eastAsia="Segoe UI" w:hAnsi="Segoe UI" w:cs="Segoe UI"/>
          <w:color w:val="5A5A71"/>
        </w:rPr>
        <w:lastRenderedPageBreak/>
        <w:br/>
        <w:t>35:10</w:t>
      </w:r>
      <w:r>
        <w:rPr>
          <w:rFonts w:ascii="Segoe UI" w:eastAsia="Segoe UI" w:hAnsi="Segoe UI" w:cs="Segoe UI"/>
          <w:color w:val="232330"/>
        </w:rPr>
        <w:br/>
        <w:t>This is not coming back in the where the cancer originally was or coming back in the surrounding lymph glands.</w:t>
      </w:r>
    </w:p>
    <w:p w14:paraId="720E4773" w14:textId="77777777" w:rsidR="00145ABD" w:rsidRDefault="005C778D">
      <w:pPr>
        <w:spacing w:after="110"/>
      </w:pPr>
      <w:r>
        <w:rPr>
          <w:rFonts w:ascii="Segoe UI" w:eastAsia="Segoe UI" w:hAnsi="Segoe UI" w:cs="Segoe UI"/>
          <w:color w:val="5A5A71"/>
        </w:rPr>
        <w:br/>
        <w:t>35:17</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cancer coming back anywhere in your body.</w:t>
      </w:r>
    </w:p>
    <w:p w14:paraId="28D80ACE" w14:textId="77777777" w:rsidR="00145ABD" w:rsidRDefault="005C778D">
      <w:pPr>
        <w:spacing w:after="110"/>
      </w:pPr>
      <w:r>
        <w:rPr>
          <w:rFonts w:ascii="Segoe UI" w:eastAsia="Segoe UI" w:hAnsi="Segoe UI" w:cs="Segoe UI"/>
          <w:color w:val="5A5A71"/>
        </w:rPr>
        <w:br/>
        <w:t>35:20</w:t>
      </w:r>
      <w:r>
        <w:rPr>
          <w:rFonts w:ascii="Segoe UI" w:eastAsia="Segoe UI" w:hAnsi="Segoe UI" w:cs="Segoe UI"/>
          <w:color w:val="232330"/>
        </w:rPr>
        <w:br/>
        <w:t xml:space="preserve">So recurrent and we call this </w:t>
      </w:r>
      <w:proofErr w:type="gramStart"/>
      <w:r>
        <w:rPr>
          <w:rFonts w:ascii="Segoe UI" w:eastAsia="Segoe UI" w:hAnsi="Segoe UI" w:cs="Segoe UI"/>
          <w:color w:val="232330"/>
        </w:rPr>
        <w:t>disease free</w:t>
      </w:r>
      <w:proofErr w:type="gramEnd"/>
      <w:r>
        <w:rPr>
          <w:rFonts w:ascii="Segoe UI" w:eastAsia="Segoe UI" w:hAnsi="Segoe UI" w:cs="Segoe UI"/>
          <w:color w:val="232330"/>
        </w:rPr>
        <w:t xml:space="preserve"> survival.</w:t>
      </w:r>
    </w:p>
    <w:p w14:paraId="0323366A" w14:textId="77777777" w:rsidR="00145ABD" w:rsidRDefault="005C778D">
      <w:pPr>
        <w:spacing w:after="110"/>
      </w:pPr>
      <w:r>
        <w:rPr>
          <w:rFonts w:ascii="Segoe UI" w:eastAsia="Segoe UI" w:hAnsi="Segoe UI" w:cs="Segoe UI"/>
          <w:color w:val="5A5A71"/>
        </w:rPr>
        <w:br/>
        <w:t>35:24</w:t>
      </w:r>
      <w:r>
        <w:rPr>
          <w:rFonts w:ascii="Segoe UI" w:eastAsia="Segoe UI" w:hAnsi="Segoe UI" w:cs="Segoe UI"/>
          <w:color w:val="232330"/>
        </w:rPr>
        <w:br/>
        <w:t>That's the time between your original treatment and cancer coming back anywhere.</w:t>
      </w:r>
    </w:p>
    <w:p w14:paraId="78EB2F1C" w14:textId="77777777" w:rsidR="00145ABD" w:rsidRDefault="005C778D">
      <w:pPr>
        <w:spacing w:after="110"/>
      </w:pPr>
      <w:r>
        <w:rPr>
          <w:rFonts w:ascii="Segoe UI" w:eastAsia="Segoe UI" w:hAnsi="Segoe UI" w:cs="Segoe UI"/>
          <w:color w:val="5A5A71"/>
        </w:rPr>
        <w:br/>
        <w:t>35:29</w:t>
      </w:r>
      <w:r>
        <w:rPr>
          <w:rFonts w:ascii="Segoe UI" w:eastAsia="Segoe UI" w:hAnsi="Segoe UI" w:cs="Segoe UI"/>
          <w:color w:val="232330"/>
        </w:rPr>
        <w:br/>
        <w:t>So next slide please.</w:t>
      </w:r>
    </w:p>
    <w:p w14:paraId="717B44A0" w14:textId="77777777" w:rsidR="00145ABD" w:rsidRDefault="005C778D">
      <w:pPr>
        <w:spacing w:after="110"/>
      </w:pPr>
      <w:r>
        <w:rPr>
          <w:rFonts w:ascii="Segoe UI" w:eastAsia="Segoe UI" w:hAnsi="Segoe UI" w:cs="Segoe UI"/>
          <w:color w:val="5A5A71"/>
        </w:rPr>
        <w:br/>
        <w:t>35:34</w:t>
      </w:r>
      <w:r>
        <w:rPr>
          <w:rFonts w:ascii="Segoe UI" w:eastAsia="Segoe UI" w:hAnsi="Segoe UI" w:cs="Segoe UI"/>
          <w:color w:val="232330"/>
        </w:rPr>
        <w:br/>
        <w:t xml:space="preserve">Unsurprisingly, the number of people who experienced what we call a </w:t>
      </w:r>
      <w:proofErr w:type="gramStart"/>
      <w:r>
        <w:rPr>
          <w:rFonts w:ascii="Segoe UI" w:eastAsia="Segoe UI" w:hAnsi="Segoe UI" w:cs="Segoe UI"/>
          <w:color w:val="232330"/>
        </w:rPr>
        <w:t>disease free</w:t>
      </w:r>
      <w:proofErr w:type="gramEnd"/>
      <w:r>
        <w:rPr>
          <w:rFonts w:ascii="Segoe UI" w:eastAsia="Segoe UI" w:hAnsi="Segoe UI" w:cs="Segoe UI"/>
          <w:color w:val="232330"/>
        </w:rPr>
        <w:t xml:space="preserve"> event, the number of people whose cancer came back anywhere, it's small, it's very, very small.</w:t>
      </w:r>
    </w:p>
    <w:p w14:paraId="21049DD8" w14:textId="77777777" w:rsidR="00145ABD" w:rsidRDefault="005C778D">
      <w:pPr>
        <w:spacing w:after="110"/>
      </w:pPr>
      <w:r>
        <w:rPr>
          <w:rFonts w:ascii="Segoe UI" w:eastAsia="Segoe UI" w:hAnsi="Segoe UI" w:cs="Segoe UI"/>
          <w:color w:val="5A5A71"/>
        </w:rPr>
        <w:br/>
        <w:t>35:48</w:t>
      </w:r>
      <w:r>
        <w:rPr>
          <w:rFonts w:ascii="Segoe UI" w:eastAsia="Segoe UI" w:hAnsi="Segoe UI" w:cs="Segoe UI"/>
          <w:color w:val="232330"/>
        </w:rPr>
        <w:br/>
        <w:t xml:space="preserve">And effectively what we can see is an around 18% of patients on both arms and both of the </w:t>
      </w:r>
      <w:proofErr w:type="spellStart"/>
      <w:r>
        <w:rPr>
          <w:rFonts w:ascii="Segoe UI" w:eastAsia="Segoe UI" w:hAnsi="Segoe UI" w:cs="Segoe UI"/>
          <w:color w:val="232330"/>
        </w:rPr>
        <w:t>the</w:t>
      </w:r>
      <w:proofErr w:type="spellEnd"/>
      <w:r>
        <w:rPr>
          <w:rFonts w:ascii="Segoe UI" w:eastAsia="Segoe UI" w:hAnsi="Segoe UI" w:cs="Segoe UI"/>
          <w:color w:val="232330"/>
        </w:rPr>
        <w:t xml:space="preserve"> lower dose of chemotherapy and radiotherapy and the standard doses around about the same about 18%.</w:t>
      </w:r>
    </w:p>
    <w:p w14:paraId="49283AB7" w14:textId="77777777" w:rsidR="00145ABD" w:rsidRDefault="005C778D">
      <w:pPr>
        <w:spacing w:after="110"/>
      </w:pPr>
      <w:r>
        <w:rPr>
          <w:rFonts w:ascii="Segoe UI" w:eastAsia="Segoe UI" w:hAnsi="Segoe UI" w:cs="Segoe UI"/>
          <w:color w:val="5A5A71"/>
        </w:rPr>
        <w:br/>
        <w:t>36:05</w:t>
      </w:r>
      <w:r>
        <w:rPr>
          <w:rFonts w:ascii="Segoe UI" w:eastAsia="Segoe UI" w:hAnsi="Segoe UI" w:cs="Segoe UI"/>
          <w:color w:val="232330"/>
        </w:rPr>
        <w:br/>
        <w:t>And then that fits globally with previous studies of the treatment of anal cancer.</w:t>
      </w:r>
    </w:p>
    <w:p w14:paraId="276150C1" w14:textId="77777777" w:rsidR="00145ABD" w:rsidRDefault="005C778D">
      <w:pPr>
        <w:spacing w:after="110"/>
      </w:pPr>
      <w:r>
        <w:rPr>
          <w:rFonts w:ascii="Segoe UI" w:eastAsia="Segoe UI" w:hAnsi="Segoe UI" w:cs="Segoe UI"/>
          <w:color w:val="5A5A71"/>
        </w:rPr>
        <w:br/>
        <w:t>36:11</w:t>
      </w:r>
      <w:r>
        <w:rPr>
          <w:rFonts w:ascii="Segoe UI" w:eastAsia="Segoe UI" w:hAnsi="Segoe UI" w:cs="Segoe UI"/>
          <w:color w:val="232330"/>
        </w:rPr>
        <w:br/>
        <w:t>It fits with also personal experience and things like that.</w:t>
      </w:r>
    </w:p>
    <w:p w14:paraId="5B63C085" w14:textId="77777777" w:rsidR="00145ABD" w:rsidRDefault="005C778D">
      <w:pPr>
        <w:spacing w:after="110"/>
      </w:pPr>
      <w:r>
        <w:rPr>
          <w:rFonts w:ascii="Segoe UI" w:eastAsia="Segoe UI" w:hAnsi="Segoe UI" w:cs="Segoe UI"/>
          <w:color w:val="5A5A71"/>
        </w:rPr>
        <w:br/>
        <w:t>36:14</w:t>
      </w:r>
      <w:r>
        <w:rPr>
          <w:rFonts w:ascii="Segoe UI" w:eastAsia="Segoe UI" w:hAnsi="Segoe UI" w:cs="Segoe UI"/>
          <w:color w:val="232330"/>
        </w:rPr>
        <w:br/>
        <w:t xml:space="preserve">So that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w:t>
      </w:r>
      <w:proofErr w:type="spellStart"/>
      <w:r>
        <w:rPr>
          <w:rFonts w:ascii="Segoe UI" w:eastAsia="Segoe UI" w:hAnsi="Segoe UI" w:cs="Segoe UI"/>
          <w:color w:val="232330"/>
        </w:rPr>
        <w:t>that's</w:t>
      </w:r>
      <w:proofErr w:type="spellEnd"/>
      <w:r>
        <w:rPr>
          <w:rFonts w:ascii="Segoe UI" w:eastAsia="Segoe UI" w:hAnsi="Segoe UI" w:cs="Segoe UI"/>
          <w:color w:val="232330"/>
        </w:rPr>
        <w:t xml:space="preserve"> good.</w:t>
      </w:r>
    </w:p>
    <w:p w14:paraId="1CDDA84D" w14:textId="77777777" w:rsidR="00145ABD" w:rsidRDefault="005C778D">
      <w:pPr>
        <w:spacing w:after="110"/>
      </w:pPr>
      <w:r>
        <w:rPr>
          <w:rFonts w:ascii="Segoe UI" w:eastAsia="Segoe UI" w:hAnsi="Segoe UI" w:cs="Segoe UI"/>
          <w:color w:val="5A5A71"/>
        </w:rPr>
        <w:br/>
        <w:t>36:18</w:t>
      </w:r>
      <w:r>
        <w:rPr>
          <w:rFonts w:ascii="Segoe UI" w:eastAsia="Segoe UI" w:hAnsi="Segoe UI" w:cs="Segoe UI"/>
          <w:color w:val="232330"/>
        </w:rPr>
        <w:br/>
        <w:t>What this is however is just saying the cancer came back.</w:t>
      </w:r>
    </w:p>
    <w:p w14:paraId="7E8E60B8" w14:textId="77777777" w:rsidR="00145ABD" w:rsidRDefault="005C778D">
      <w:pPr>
        <w:spacing w:after="110"/>
      </w:pPr>
      <w:r>
        <w:rPr>
          <w:rFonts w:ascii="Segoe UI" w:eastAsia="Segoe UI" w:hAnsi="Segoe UI" w:cs="Segoe UI"/>
          <w:color w:val="5A5A71"/>
        </w:rPr>
        <w:br/>
        <w:t>36:21</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 that you then subsequently die of it.</w:t>
      </w:r>
    </w:p>
    <w:p w14:paraId="37216F60" w14:textId="77777777" w:rsidR="00145ABD" w:rsidRDefault="005C778D">
      <w:pPr>
        <w:spacing w:after="110"/>
      </w:pPr>
      <w:r>
        <w:rPr>
          <w:rFonts w:ascii="Segoe UI" w:eastAsia="Segoe UI" w:hAnsi="Segoe UI" w:cs="Segoe UI"/>
          <w:color w:val="5A5A71"/>
        </w:rPr>
        <w:br/>
        <w:t>36:25</w:t>
      </w:r>
      <w:r>
        <w:rPr>
          <w:rFonts w:ascii="Segoe UI" w:eastAsia="Segoe UI" w:hAnsi="Segoe UI" w:cs="Segoe UI"/>
          <w:color w:val="232330"/>
        </w:rPr>
        <w:br/>
        <w:t>This is just saying the cancer has come back because there will be lots of other ways to manage those particular problems and to deal with patients.</w:t>
      </w:r>
    </w:p>
    <w:p w14:paraId="18BA8B85" w14:textId="77777777" w:rsidR="00145ABD" w:rsidRDefault="005C778D">
      <w:pPr>
        <w:spacing w:after="110"/>
      </w:pPr>
      <w:r>
        <w:rPr>
          <w:rFonts w:ascii="Segoe UI" w:eastAsia="Segoe UI" w:hAnsi="Segoe UI" w:cs="Segoe UI"/>
          <w:color w:val="5A5A71"/>
        </w:rPr>
        <w:br/>
        <w:t>36:32</w:t>
      </w:r>
      <w:r>
        <w:rPr>
          <w:rFonts w:ascii="Segoe UI" w:eastAsia="Segoe UI" w:hAnsi="Segoe UI" w:cs="Segoe UI"/>
          <w:color w:val="232330"/>
        </w:rPr>
        <w:br/>
        <w:t>So next slide, please.</w:t>
      </w:r>
    </w:p>
    <w:p w14:paraId="47873865" w14:textId="77777777" w:rsidR="00145ABD" w:rsidRDefault="005C778D">
      <w:pPr>
        <w:spacing w:after="110"/>
      </w:pPr>
      <w:r>
        <w:rPr>
          <w:rFonts w:ascii="Segoe UI" w:eastAsia="Segoe UI" w:hAnsi="Segoe UI" w:cs="Segoe UI"/>
          <w:color w:val="5A5A71"/>
        </w:rPr>
        <w:lastRenderedPageBreak/>
        <w:br/>
        <w:t>36:37</w:t>
      </w:r>
      <w:r>
        <w:rPr>
          <w:rFonts w:ascii="Segoe UI" w:eastAsia="Segoe UI" w:hAnsi="Segoe UI" w:cs="Segoe UI"/>
          <w:color w:val="232330"/>
        </w:rPr>
        <w:br/>
        <w:t xml:space="preserve">Obviously, I think if </w:t>
      </w:r>
      <w:proofErr w:type="gramStart"/>
      <w:r>
        <w:rPr>
          <w:rFonts w:ascii="Segoe UI" w:eastAsia="Segoe UI" w:hAnsi="Segoe UI" w:cs="Segoe UI"/>
          <w:color w:val="232330"/>
        </w:rPr>
        <w:t>you've</w:t>
      </w:r>
      <w:proofErr w:type="gramEnd"/>
      <w:r>
        <w:rPr>
          <w:rFonts w:ascii="Segoe UI" w:eastAsia="Segoe UI" w:hAnsi="Segoe UI" w:cs="Segoe UI"/>
          <w:color w:val="232330"/>
        </w:rPr>
        <w:t xml:space="preserve"> got any form of cancer, you'd be a bit worried about what am I going to look?</w:t>
      </w:r>
    </w:p>
    <w:p w14:paraId="298B54AF" w14:textId="77777777" w:rsidR="00145ABD" w:rsidRDefault="005C778D">
      <w:pPr>
        <w:spacing w:after="110"/>
      </w:pPr>
      <w:r>
        <w:rPr>
          <w:rFonts w:ascii="Segoe UI" w:eastAsia="Segoe UI" w:hAnsi="Segoe UI" w:cs="Segoe UI"/>
          <w:color w:val="5A5A71"/>
        </w:rPr>
        <w:br/>
        <w:t>36:44</w:t>
      </w:r>
      <w:r>
        <w:rPr>
          <w:rFonts w:ascii="Segoe UI" w:eastAsia="Segoe UI" w:hAnsi="Segoe UI" w:cs="Segoe UI"/>
          <w:color w:val="232330"/>
        </w:rPr>
        <w:br/>
        <w:t>What's my overall survival?</w:t>
      </w:r>
    </w:p>
    <w:p w14:paraId="613C76D1" w14:textId="77777777" w:rsidR="00145ABD" w:rsidRDefault="005C778D">
      <w:pPr>
        <w:spacing w:after="110"/>
      </w:pPr>
      <w:r>
        <w:rPr>
          <w:rFonts w:ascii="Segoe UI" w:eastAsia="Segoe UI" w:hAnsi="Segoe UI" w:cs="Segoe UI"/>
          <w:color w:val="5A5A71"/>
        </w:rPr>
        <w:br/>
        <w:t>36:48</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tricky one.</w:t>
      </w:r>
    </w:p>
    <w:p w14:paraId="67A7276F" w14:textId="77777777" w:rsidR="00145ABD" w:rsidRDefault="005C778D">
      <w:pPr>
        <w:spacing w:after="110"/>
      </w:pPr>
      <w:r>
        <w:rPr>
          <w:rFonts w:ascii="Segoe UI" w:eastAsia="Segoe UI" w:hAnsi="Segoe UI" w:cs="Segoe UI"/>
          <w:color w:val="5A5A71"/>
        </w:rPr>
        <w:br/>
        <w:t>36:49</w:t>
      </w:r>
      <w:r>
        <w:rPr>
          <w:rFonts w:ascii="Segoe UI" w:eastAsia="Segoe UI" w:hAnsi="Segoe UI" w:cs="Segoe UI"/>
          <w:color w:val="232330"/>
        </w:rPr>
        <w:br/>
        <w:t xml:space="preserve">It's </w:t>
      </w:r>
      <w:proofErr w:type="spellStart"/>
      <w:r>
        <w:rPr>
          <w:rFonts w:ascii="Segoe UI" w:eastAsia="Segoe UI" w:hAnsi="Segoe UI" w:cs="Segoe UI"/>
          <w:color w:val="232330"/>
        </w:rPr>
        <w:t>it's</w:t>
      </w:r>
      <w:proofErr w:type="spellEnd"/>
      <w:r>
        <w:rPr>
          <w:rFonts w:ascii="Segoe UI" w:eastAsia="Segoe UI" w:hAnsi="Segoe UI" w:cs="Segoe UI"/>
          <w:color w:val="232330"/>
        </w:rPr>
        <w:t xml:space="preserve">, it's the obvious answer, but, but actually possibly there are so many variables from the beginning to this that you have </w:t>
      </w:r>
      <w:proofErr w:type="gramStart"/>
      <w:r>
        <w:rPr>
          <w:rFonts w:ascii="Segoe UI" w:eastAsia="Segoe UI" w:hAnsi="Segoe UI" w:cs="Segoe UI"/>
          <w:color w:val="232330"/>
        </w:rPr>
        <w:t>to be just be</w:t>
      </w:r>
      <w:proofErr w:type="gramEnd"/>
      <w:r>
        <w:rPr>
          <w:rFonts w:ascii="Segoe UI" w:eastAsia="Segoe UI" w:hAnsi="Segoe UI" w:cs="Segoe UI"/>
          <w:color w:val="232330"/>
        </w:rPr>
        <w:t xml:space="preserve"> a little bit wary about it when we start to quote it.</w:t>
      </w:r>
    </w:p>
    <w:p w14:paraId="12A0C2AA" w14:textId="77777777" w:rsidR="00145ABD" w:rsidRDefault="005C778D">
      <w:pPr>
        <w:spacing w:after="110"/>
      </w:pPr>
      <w:r>
        <w:rPr>
          <w:rFonts w:ascii="Segoe UI" w:eastAsia="Segoe UI" w:hAnsi="Segoe UI" w:cs="Segoe UI"/>
          <w:color w:val="5A5A71"/>
        </w:rPr>
        <w:br/>
        <w:t>37:01</w:t>
      </w:r>
      <w:r>
        <w:rPr>
          <w:rFonts w:ascii="Segoe UI" w:eastAsia="Segoe UI" w:hAnsi="Segoe UI" w:cs="Segoe UI"/>
          <w:color w:val="232330"/>
        </w:rPr>
        <w:br/>
        <w:t>But you look at the next slide.</w:t>
      </w:r>
    </w:p>
    <w:p w14:paraId="3C58B878" w14:textId="77777777" w:rsidR="00145ABD" w:rsidRDefault="005C778D">
      <w:pPr>
        <w:spacing w:after="110"/>
      </w:pPr>
      <w:r>
        <w:rPr>
          <w:rFonts w:ascii="Segoe UI" w:eastAsia="Segoe UI" w:hAnsi="Segoe UI" w:cs="Segoe UI"/>
          <w:color w:val="5A5A71"/>
        </w:rPr>
        <w:br/>
        <w:t>37:05</w:t>
      </w:r>
      <w:r>
        <w:rPr>
          <w:rFonts w:ascii="Segoe UI" w:eastAsia="Segoe UI" w:hAnsi="Segoe UI" w:cs="Segoe UI"/>
          <w:color w:val="232330"/>
        </w:rPr>
        <w:br/>
        <w:t>So we talked about overall survival.</w:t>
      </w:r>
    </w:p>
    <w:p w14:paraId="32A99CBA" w14:textId="77777777" w:rsidR="00145ABD" w:rsidRDefault="005C778D">
      <w:pPr>
        <w:spacing w:after="110"/>
      </w:pPr>
      <w:r>
        <w:rPr>
          <w:rFonts w:ascii="Segoe UI" w:eastAsia="Segoe UI" w:hAnsi="Segoe UI" w:cs="Segoe UI"/>
          <w:color w:val="5A5A71"/>
        </w:rPr>
        <w:br/>
        <w:t>37:10</w:t>
      </w:r>
      <w:r>
        <w:rPr>
          <w:rFonts w:ascii="Segoe UI" w:eastAsia="Segoe UI" w:hAnsi="Segoe UI" w:cs="Segoe UI"/>
          <w:color w:val="232330"/>
        </w:rPr>
        <w:br/>
        <w:t>Here they are here, here are the numbers.</w:t>
      </w:r>
    </w:p>
    <w:p w14:paraId="2FEE49D6" w14:textId="77777777" w:rsidR="00145ABD" w:rsidRDefault="005C778D">
      <w:pPr>
        <w:spacing w:after="110"/>
      </w:pPr>
      <w:r>
        <w:rPr>
          <w:rFonts w:ascii="Segoe UI" w:eastAsia="Segoe UI" w:hAnsi="Segoe UI" w:cs="Segoe UI"/>
          <w:color w:val="5A5A71"/>
        </w:rPr>
        <w:br/>
        <w:t>37:13</w:t>
      </w:r>
      <w:r>
        <w:rPr>
          <w:rFonts w:ascii="Segoe UI" w:eastAsia="Segoe UI" w:hAnsi="Segoe UI" w:cs="Segoe UI"/>
          <w:color w:val="232330"/>
        </w:rPr>
        <w:br/>
        <w:t>The unfortunately, and if you think about this, this makes sense.</w:t>
      </w:r>
    </w:p>
    <w:p w14:paraId="63936E68" w14:textId="77777777" w:rsidR="00145ABD" w:rsidRDefault="005C778D">
      <w:pPr>
        <w:spacing w:after="110"/>
      </w:pPr>
      <w:r>
        <w:rPr>
          <w:rFonts w:ascii="Segoe UI" w:eastAsia="Segoe UI" w:hAnsi="Segoe UI" w:cs="Segoe UI"/>
          <w:color w:val="5A5A71"/>
        </w:rPr>
        <w:br/>
        <w:t>37:18</w:t>
      </w:r>
      <w:r>
        <w:rPr>
          <w:rFonts w:ascii="Segoe UI" w:eastAsia="Segoe UI" w:hAnsi="Segoe UI" w:cs="Segoe UI"/>
          <w:color w:val="232330"/>
        </w:rPr>
        <w:br/>
        <w:t>There will always be other causes of death out with the cancer you were treated for.</w:t>
      </w:r>
    </w:p>
    <w:p w14:paraId="29FF798E" w14:textId="77777777" w:rsidR="00145ABD" w:rsidRDefault="005C778D">
      <w:pPr>
        <w:spacing w:after="110"/>
      </w:pPr>
      <w:r>
        <w:rPr>
          <w:rFonts w:ascii="Segoe UI" w:eastAsia="Segoe UI" w:hAnsi="Segoe UI" w:cs="Segoe UI"/>
          <w:color w:val="5A5A71"/>
        </w:rPr>
        <w:br/>
        <w:t>37:25</w:t>
      </w:r>
      <w:r>
        <w:rPr>
          <w:rFonts w:ascii="Segoe UI" w:eastAsia="Segoe UI" w:hAnsi="Segoe UI" w:cs="Segoe UI"/>
          <w:color w:val="232330"/>
        </w:rPr>
        <w:br/>
        <w:t>So actually you can see on this in terms of our overall survival, the patients who died who were in the trial, the majority of them by a long way had death unrelated to anal cancer.</w:t>
      </w:r>
    </w:p>
    <w:p w14:paraId="48E6F408" w14:textId="77777777" w:rsidR="00145ABD" w:rsidRDefault="005C778D">
      <w:pPr>
        <w:spacing w:after="110"/>
      </w:pPr>
      <w:r>
        <w:rPr>
          <w:rFonts w:ascii="Segoe UI" w:eastAsia="Segoe UI" w:hAnsi="Segoe UI" w:cs="Segoe UI"/>
          <w:color w:val="5A5A71"/>
        </w:rPr>
        <w:br/>
        <w:t>37:37</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nothing to do with anal cancer.</w:t>
      </w:r>
    </w:p>
    <w:p w14:paraId="5F2CC0A1" w14:textId="77777777" w:rsidR="00145ABD" w:rsidRDefault="005C778D">
      <w:pPr>
        <w:spacing w:after="110"/>
      </w:pPr>
      <w:r>
        <w:rPr>
          <w:rFonts w:ascii="Segoe UI" w:eastAsia="Segoe UI" w:hAnsi="Segoe UI" w:cs="Segoe UI"/>
          <w:color w:val="5A5A71"/>
        </w:rPr>
        <w:br/>
        <w:t>37:38</w:t>
      </w:r>
      <w:r>
        <w:rPr>
          <w:rFonts w:ascii="Segoe UI" w:eastAsia="Segoe UI" w:hAnsi="Segoe UI" w:cs="Segoe UI"/>
          <w:color w:val="232330"/>
        </w:rPr>
        <w:br/>
        <w:t>It was just part of, I suppose, life's rich tapestry in that regard.</w:t>
      </w:r>
    </w:p>
    <w:p w14:paraId="52E6C5A4" w14:textId="77777777" w:rsidR="00145ABD" w:rsidRDefault="005C778D">
      <w:pPr>
        <w:spacing w:after="110"/>
      </w:pPr>
      <w:r>
        <w:rPr>
          <w:rFonts w:ascii="Segoe UI" w:eastAsia="Segoe UI" w:hAnsi="Segoe UI" w:cs="Segoe UI"/>
          <w:color w:val="5A5A71"/>
        </w:rPr>
        <w:br/>
        <w:t>37:44</w:t>
      </w:r>
      <w:r>
        <w:rPr>
          <w:rFonts w:ascii="Segoe UI" w:eastAsia="Segoe UI" w:hAnsi="Segoe UI" w:cs="Segoe UI"/>
          <w:color w:val="232330"/>
        </w:rPr>
        <w:br/>
        <w:t xml:space="preserve">The deaths actually referable to anal cancer were </w:t>
      </w:r>
      <w:proofErr w:type="gramStart"/>
      <w:r>
        <w:rPr>
          <w:rFonts w:ascii="Segoe UI" w:eastAsia="Segoe UI" w:hAnsi="Segoe UI" w:cs="Segoe UI"/>
          <w:color w:val="232330"/>
        </w:rPr>
        <w:t>very, very small</w:t>
      </w:r>
      <w:proofErr w:type="gramEnd"/>
      <w:r>
        <w:rPr>
          <w:rFonts w:ascii="Segoe UI" w:eastAsia="Segoe UI" w:hAnsi="Segoe UI" w:cs="Segoe UI"/>
          <w:color w:val="232330"/>
        </w:rPr>
        <w:t>.</w:t>
      </w:r>
    </w:p>
    <w:p w14:paraId="7A3906A8" w14:textId="77777777" w:rsidR="00145ABD" w:rsidRDefault="005C778D">
      <w:pPr>
        <w:spacing w:after="110"/>
      </w:pPr>
      <w:r>
        <w:rPr>
          <w:rFonts w:ascii="Segoe UI" w:eastAsia="Segoe UI" w:hAnsi="Segoe UI" w:cs="Segoe UI"/>
          <w:color w:val="5A5A71"/>
        </w:rPr>
        <w:br/>
        <w:t>37:48</w:t>
      </w:r>
      <w:r>
        <w:rPr>
          <w:rFonts w:ascii="Segoe UI" w:eastAsia="Segoe UI" w:hAnsi="Segoe UI" w:cs="Segoe UI"/>
          <w:color w:val="232330"/>
        </w:rPr>
        <w:br/>
        <w:t>There were three in the reduced dose and one in the as a standard dose.</w:t>
      </w:r>
    </w:p>
    <w:p w14:paraId="78C15250" w14:textId="77777777" w:rsidR="00145ABD" w:rsidRDefault="005C778D">
      <w:pPr>
        <w:spacing w:after="110"/>
      </w:pPr>
      <w:r>
        <w:rPr>
          <w:rFonts w:ascii="Segoe UI" w:eastAsia="Segoe UI" w:hAnsi="Segoe UI" w:cs="Segoe UI"/>
          <w:color w:val="5A5A71"/>
        </w:rPr>
        <w:lastRenderedPageBreak/>
        <w:br/>
        <w:t>37:54</w:t>
      </w:r>
      <w:r>
        <w:rPr>
          <w:rFonts w:ascii="Segoe UI" w:eastAsia="Segoe UI" w:hAnsi="Segoe UI" w:cs="Segoe UI"/>
          <w:color w:val="232330"/>
        </w:rPr>
        <w:br/>
        <w:t>None of them, no patients died because of the way we gave them their treatment or acutely from their treatment.</w:t>
      </w:r>
    </w:p>
    <w:p w14:paraId="2B7FCDDC" w14:textId="77777777" w:rsidR="00145ABD" w:rsidRDefault="005C778D">
      <w:pPr>
        <w:spacing w:after="110"/>
      </w:pPr>
      <w:r>
        <w:rPr>
          <w:rFonts w:ascii="Segoe UI" w:eastAsia="Segoe UI" w:hAnsi="Segoe UI" w:cs="Segoe UI"/>
          <w:color w:val="5A5A71"/>
        </w:rPr>
        <w:br/>
        <w:t>38:01</w:t>
      </w:r>
      <w:r>
        <w:rPr>
          <w:rFonts w:ascii="Segoe UI" w:eastAsia="Segoe UI" w:hAnsi="Segoe UI" w:cs="Segoe UI"/>
          <w:color w:val="232330"/>
        </w:rPr>
        <w:br/>
        <w:t xml:space="preserve">But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what our survival isn't.</w:t>
      </w:r>
    </w:p>
    <w:p w14:paraId="61094211" w14:textId="77777777" w:rsidR="00145ABD" w:rsidRDefault="005C778D">
      <w:pPr>
        <w:spacing w:after="110"/>
      </w:pPr>
      <w:r>
        <w:rPr>
          <w:rFonts w:ascii="Segoe UI" w:eastAsia="Segoe UI" w:hAnsi="Segoe UI" w:cs="Segoe UI"/>
          <w:color w:val="5A5A71"/>
        </w:rPr>
        <w:br/>
        <w:t>38:03</w:t>
      </w:r>
      <w:r>
        <w:rPr>
          <w:rFonts w:ascii="Segoe UI" w:eastAsia="Segoe UI" w:hAnsi="Segoe UI" w:cs="Segoe UI"/>
          <w:color w:val="232330"/>
        </w:rPr>
        <w:br/>
        <w:t xml:space="preserve">As such, I think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it's a nice thing to look at, but I don't think it really offers you or us much more apart from telling us a little bit of an education about life.</w:t>
      </w:r>
    </w:p>
    <w:p w14:paraId="3B387B84" w14:textId="77777777" w:rsidR="00145ABD" w:rsidRDefault="005C778D">
      <w:pPr>
        <w:spacing w:after="110"/>
      </w:pPr>
      <w:r>
        <w:rPr>
          <w:rFonts w:ascii="Segoe UI" w:eastAsia="Segoe UI" w:hAnsi="Segoe UI" w:cs="Segoe UI"/>
          <w:color w:val="5A5A71"/>
        </w:rPr>
        <w:br/>
        <w:t>38:14</w:t>
      </w:r>
      <w:r>
        <w:rPr>
          <w:rFonts w:ascii="Segoe UI" w:eastAsia="Segoe UI" w:hAnsi="Segoe UI" w:cs="Segoe UI"/>
          <w:color w:val="232330"/>
        </w:rPr>
        <w:br/>
        <w:t>So next slide, please.</w:t>
      </w:r>
    </w:p>
    <w:p w14:paraId="00E73BAB" w14:textId="77777777" w:rsidR="00145ABD" w:rsidRDefault="005C778D">
      <w:pPr>
        <w:spacing w:after="110"/>
      </w:pPr>
      <w:r>
        <w:rPr>
          <w:rFonts w:ascii="Segoe UI" w:eastAsia="Segoe UI" w:hAnsi="Segoe UI" w:cs="Segoe UI"/>
          <w:color w:val="5A5A71"/>
        </w:rPr>
        <w:br/>
        <w:t>38:16</w:t>
      </w:r>
      <w:r>
        <w:rPr>
          <w:rFonts w:ascii="Segoe UI" w:eastAsia="Segoe UI" w:hAnsi="Segoe UI" w:cs="Segoe UI"/>
          <w:color w:val="232330"/>
        </w:rPr>
        <w:br/>
        <w:t>So I have the pleasure of presenting the patient reported outcome data for the trial summary.</w:t>
      </w:r>
    </w:p>
    <w:p w14:paraId="41E8B1E3" w14:textId="77777777" w:rsidR="00145ABD" w:rsidRDefault="005C778D">
      <w:pPr>
        <w:spacing w:after="110"/>
      </w:pPr>
      <w:r>
        <w:rPr>
          <w:rFonts w:ascii="Segoe UI" w:eastAsia="Segoe UI" w:hAnsi="Segoe UI" w:cs="Segoe UI"/>
          <w:color w:val="5A5A71"/>
        </w:rPr>
        <w:br/>
        <w:t>38:23</w:t>
      </w:r>
      <w:r>
        <w:rPr>
          <w:rFonts w:ascii="Segoe UI" w:eastAsia="Segoe UI" w:hAnsi="Segoe UI" w:cs="Segoe UI"/>
          <w:color w:val="232330"/>
        </w:rPr>
        <w:br/>
        <w:t>Excellent completion rates, wonderful job.</w:t>
      </w:r>
    </w:p>
    <w:p w14:paraId="16FD3619" w14:textId="77777777" w:rsidR="00145ABD" w:rsidRDefault="005C778D">
      <w:pPr>
        <w:spacing w:after="110"/>
      </w:pPr>
      <w:r>
        <w:rPr>
          <w:rFonts w:ascii="Segoe UI" w:eastAsia="Segoe UI" w:hAnsi="Segoe UI" w:cs="Segoe UI"/>
          <w:color w:val="5A5A71"/>
        </w:rPr>
        <w:br/>
        <w:t>38:27</w:t>
      </w:r>
      <w:r>
        <w:rPr>
          <w:rFonts w:ascii="Segoe UI" w:eastAsia="Segoe UI" w:hAnsi="Segoe UI" w:cs="Segoe UI"/>
          <w:color w:val="232330"/>
        </w:rPr>
        <w:br/>
        <w:t>This is despite COVID as well.</w:t>
      </w:r>
    </w:p>
    <w:p w14:paraId="0B1119DA" w14:textId="77777777" w:rsidR="00145ABD" w:rsidRDefault="005C778D">
      <w:pPr>
        <w:spacing w:after="110"/>
      </w:pPr>
      <w:r>
        <w:rPr>
          <w:rFonts w:ascii="Segoe UI" w:eastAsia="Segoe UI" w:hAnsi="Segoe UI" w:cs="Segoe UI"/>
          <w:color w:val="5A5A71"/>
        </w:rPr>
        <w:br/>
        <w:t>38:29</w:t>
      </w:r>
      <w:r>
        <w:rPr>
          <w:rFonts w:ascii="Segoe UI" w:eastAsia="Segoe UI" w:hAnsi="Segoe UI" w:cs="Segoe UI"/>
          <w:color w:val="232330"/>
        </w:rPr>
        <w:br/>
        <w:t>So we did actually pause questionnaire collection for a short period of time, which mainly affected ACT5, the other trial you've heard about, but really, really fantastic completion rate and you should all be extremely proud of yourselves and for all the teams locally who helped us achieve such wonderful results.</w:t>
      </w:r>
    </w:p>
    <w:p w14:paraId="2A197F96" w14:textId="77777777" w:rsidR="00145ABD" w:rsidRDefault="005C778D">
      <w:pPr>
        <w:spacing w:after="110"/>
      </w:pPr>
      <w:r>
        <w:rPr>
          <w:rFonts w:ascii="Segoe UI" w:eastAsia="Segoe UI" w:hAnsi="Segoe UI" w:cs="Segoe UI"/>
          <w:color w:val="5A5A71"/>
        </w:rPr>
        <w:br/>
        <w:t>38:48</w:t>
      </w:r>
      <w:r>
        <w:rPr>
          <w:rFonts w:ascii="Segoe UI" w:eastAsia="Segoe UI" w:hAnsi="Segoe UI" w:cs="Segoe UI"/>
          <w:color w:val="232330"/>
        </w:rPr>
        <w:br/>
        <w:t xml:space="preserve">So the global health score is a measure,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an overall quality of life score.</w:t>
      </w:r>
    </w:p>
    <w:p w14:paraId="2F406A98" w14:textId="77777777" w:rsidR="00145ABD" w:rsidRDefault="005C778D">
      <w:pPr>
        <w:spacing w:after="110"/>
      </w:pPr>
      <w:r>
        <w:rPr>
          <w:rFonts w:ascii="Segoe UI" w:eastAsia="Segoe UI" w:hAnsi="Segoe UI" w:cs="Segoe UI"/>
          <w:color w:val="5A5A71"/>
        </w:rPr>
        <w:br/>
        <w:t>38:54</w:t>
      </w:r>
      <w:r>
        <w:rPr>
          <w:rFonts w:ascii="Segoe UI" w:eastAsia="Segoe UI" w:hAnsi="Segoe UI" w:cs="Segoe UI"/>
          <w:color w:val="232330"/>
        </w:rPr>
        <w:br/>
        <w:t xml:space="preserve">And the physical functioning one that is shown on the other side of this slide is an understanding about physical activity levels and being able to get </w:t>
      </w:r>
      <w:proofErr w:type="gramStart"/>
      <w:r>
        <w:rPr>
          <w:rFonts w:ascii="Segoe UI" w:eastAsia="Segoe UI" w:hAnsi="Segoe UI" w:cs="Segoe UI"/>
          <w:color w:val="232330"/>
        </w:rPr>
        <w:t>out and about</w:t>
      </w:r>
      <w:proofErr w:type="gramEnd"/>
      <w:r>
        <w:rPr>
          <w:rFonts w:ascii="Segoe UI" w:eastAsia="Segoe UI" w:hAnsi="Segoe UI" w:cs="Segoe UI"/>
          <w:color w:val="232330"/>
        </w:rPr>
        <w:t xml:space="preserve"> to and to carry things in self-care.</w:t>
      </w:r>
    </w:p>
    <w:p w14:paraId="55461F89" w14:textId="77777777" w:rsidR="00145ABD" w:rsidRDefault="005C778D">
      <w:pPr>
        <w:spacing w:after="110"/>
      </w:pPr>
      <w:r>
        <w:rPr>
          <w:rFonts w:ascii="Segoe UI" w:eastAsia="Segoe UI" w:hAnsi="Segoe UI" w:cs="Segoe UI"/>
          <w:color w:val="5A5A71"/>
        </w:rPr>
        <w:br/>
        <w:t>39:08</w:t>
      </w:r>
      <w:r>
        <w:rPr>
          <w:rFonts w:ascii="Segoe UI" w:eastAsia="Segoe UI" w:hAnsi="Segoe UI" w:cs="Segoe UI"/>
          <w:color w:val="232330"/>
        </w:rPr>
        <w:br/>
        <w:t xml:space="preserve">So </w:t>
      </w:r>
      <w:proofErr w:type="gramStart"/>
      <w:r>
        <w:rPr>
          <w:rFonts w:ascii="Segoe UI" w:eastAsia="Segoe UI" w:hAnsi="Segoe UI" w:cs="Segoe UI"/>
          <w:color w:val="232330"/>
        </w:rPr>
        <w:t>you'll</w:t>
      </w:r>
      <w:proofErr w:type="gramEnd"/>
      <w:r>
        <w:rPr>
          <w:rFonts w:ascii="Segoe UI" w:eastAsia="Segoe UI" w:hAnsi="Segoe UI" w:cs="Segoe UI"/>
          <w:color w:val="232330"/>
        </w:rPr>
        <w:t xml:space="preserve"> see that these graphs at the top doing really well is on these graphs is right at the top and doing not so well is at the bottom.</w:t>
      </w:r>
    </w:p>
    <w:p w14:paraId="7E34AE32" w14:textId="77777777" w:rsidR="00145ABD" w:rsidRDefault="005C778D">
      <w:pPr>
        <w:spacing w:after="110"/>
      </w:pPr>
      <w:r>
        <w:rPr>
          <w:rFonts w:ascii="Segoe UI" w:eastAsia="Segoe UI" w:hAnsi="Segoe UI" w:cs="Segoe UI"/>
          <w:color w:val="5A5A71"/>
        </w:rPr>
        <w:br/>
        <w:t>39:19</w:t>
      </w:r>
      <w:r>
        <w:rPr>
          <w:rFonts w:ascii="Segoe UI" w:eastAsia="Segoe UI" w:hAnsi="Segoe UI" w:cs="Segoe UI"/>
          <w:color w:val="232330"/>
        </w:rPr>
        <w:br/>
        <w:t xml:space="preserve">And </w:t>
      </w:r>
      <w:proofErr w:type="gramStart"/>
      <w:r>
        <w:rPr>
          <w:rFonts w:ascii="Segoe UI" w:eastAsia="Segoe UI" w:hAnsi="Segoe UI" w:cs="Segoe UI"/>
          <w:color w:val="232330"/>
        </w:rPr>
        <w:t>you'll</w:t>
      </w:r>
      <w:proofErr w:type="gramEnd"/>
      <w:r>
        <w:rPr>
          <w:rFonts w:ascii="Segoe UI" w:eastAsia="Segoe UI" w:hAnsi="Segoe UI" w:cs="Segoe UI"/>
          <w:color w:val="232330"/>
        </w:rPr>
        <w:t xml:space="preserve"> see here that there's a little dotted line on there.</w:t>
      </w:r>
    </w:p>
    <w:p w14:paraId="460BB5CA" w14:textId="77777777" w:rsidR="00145ABD" w:rsidRDefault="005C778D">
      <w:pPr>
        <w:spacing w:after="110"/>
      </w:pPr>
      <w:r>
        <w:rPr>
          <w:rFonts w:ascii="Segoe UI" w:eastAsia="Segoe UI" w:hAnsi="Segoe UI" w:cs="Segoe UI"/>
          <w:color w:val="5A5A71"/>
        </w:rPr>
        <w:br/>
        <w:t>39:23</w:t>
      </w:r>
      <w:r>
        <w:rPr>
          <w:rFonts w:ascii="Segoe UI" w:eastAsia="Segoe UI" w:hAnsi="Segoe UI" w:cs="Segoe UI"/>
          <w:color w:val="232330"/>
        </w:rPr>
        <w:br/>
        <w:t xml:space="preserve">And that dotted line is showing what the general population, so a non-cancer population, and how they report on their quality of </w:t>
      </w:r>
      <w:proofErr w:type="gramStart"/>
      <w:r>
        <w:rPr>
          <w:rFonts w:ascii="Segoe UI" w:eastAsia="Segoe UI" w:hAnsi="Segoe UI" w:cs="Segoe UI"/>
          <w:color w:val="232330"/>
        </w:rPr>
        <w:t>life  and</w:t>
      </w:r>
      <w:proofErr w:type="gramEnd"/>
      <w:r>
        <w:rPr>
          <w:rFonts w:ascii="Segoe UI" w:eastAsia="Segoe UI" w:hAnsi="Segoe UI" w:cs="Segoe UI"/>
          <w:color w:val="232330"/>
        </w:rPr>
        <w:t xml:space="preserve"> physical functioning on the other side.</w:t>
      </w:r>
    </w:p>
    <w:p w14:paraId="4A49E983" w14:textId="77777777" w:rsidR="00145ABD" w:rsidRDefault="005C778D">
      <w:pPr>
        <w:spacing w:after="110"/>
      </w:pPr>
      <w:r>
        <w:rPr>
          <w:rFonts w:ascii="Segoe UI" w:eastAsia="Segoe UI" w:hAnsi="Segoe UI" w:cs="Segoe UI"/>
          <w:color w:val="5A5A71"/>
        </w:rPr>
        <w:lastRenderedPageBreak/>
        <w:br/>
        <w:t>39:35</w:t>
      </w:r>
      <w:r>
        <w:rPr>
          <w:rFonts w:ascii="Segoe UI" w:eastAsia="Segoe UI" w:hAnsi="Segoe UI" w:cs="Segoe UI"/>
          <w:color w:val="232330"/>
        </w:rPr>
        <w:br/>
        <w:t xml:space="preserve">And what I hope you can see is actually all the people taking part in the trial, even though they had anal cancer, were doing pretty well, actually had a really </w:t>
      </w:r>
      <w:proofErr w:type="gramStart"/>
      <w:r>
        <w:rPr>
          <w:rFonts w:ascii="Segoe UI" w:eastAsia="Segoe UI" w:hAnsi="Segoe UI" w:cs="Segoe UI"/>
          <w:color w:val="232330"/>
        </w:rPr>
        <w:t>good quality</w:t>
      </w:r>
      <w:proofErr w:type="gramEnd"/>
      <w:r>
        <w:rPr>
          <w:rFonts w:ascii="Segoe UI" w:eastAsia="Segoe UI" w:hAnsi="Segoe UI" w:cs="Segoe UI"/>
          <w:color w:val="232330"/>
        </w:rPr>
        <w:t xml:space="preserve"> of life at the beginning of their trial.</w:t>
      </w:r>
    </w:p>
    <w:p w14:paraId="10902C58" w14:textId="77777777" w:rsidR="00145ABD" w:rsidRDefault="005C778D">
      <w:pPr>
        <w:spacing w:after="110"/>
      </w:pPr>
      <w:r>
        <w:rPr>
          <w:rFonts w:ascii="Segoe UI" w:eastAsia="Segoe UI" w:hAnsi="Segoe UI" w:cs="Segoe UI"/>
          <w:color w:val="5A5A71"/>
        </w:rPr>
        <w:br/>
        <w:t>39:46</w:t>
      </w:r>
      <w:r>
        <w:rPr>
          <w:rFonts w:ascii="Segoe UI" w:eastAsia="Segoe UI" w:hAnsi="Segoe UI" w:cs="Segoe UI"/>
          <w:color w:val="232330"/>
        </w:rPr>
        <w:br/>
        <w:t>But as you all know, going through anal cancer treatment is pretty tough.</w:t>
      </w:r>
    </w:p>
    <w:p w14:paraId="0601F913" w14:textId="77777777" w:rsidR="00145ABD" w:rsidRDefault="005C778D">
      <w:pPr>
        <w:spacing w:after="110"/>
      </w:pPr>
      <w:r>
        <w:rPr>
          <w:rFonts w:ascii="Segoe UI" w:eastAsia="Segoe UI" w:hAnsi="Segoe UI" w:cs="Segoe UI"/>
          <w:color w:val="5A5A71"/>
        </w:rPr>
        <w:br/>
        <w:t>39:51</w:t>
      </w:r>
      <w:r>
        <w:rPr>
          <w:rFonts w:ascii="Segoe UI" w:eastAsia="Segoe UI" w:hAnsi="Segoe UI" w:cs="Segoe UI"/>
          <w:color w:val="232330"/>
        </w:rPr>
        <w:br/>
        <w:t>And so by the end of the study in, but on both of the different graphs, people felt their overall quality of life was a bit reduced, but actually and also their physical function, so their ability to carry out normal activities of daily living was a bit reduced.</w:t>
      </w:r>
    </w:p>
    <w:p w14:paraId="14BCFDDC" w14:textId="77777777" w:rsidR="00145ABD" w:rsidRDefault="005C778D">
      <w:pPr>
        <w:spacing w:after="110"/>
      </w:pPr>
      <w:r>
        <w:rPr>
          <w:rFonts w:ascii="Segoe UI" w:eastAsia="Segoe UI" w:hAnsi="Segoe UI" w:cs="Segoe UI"/>
          <w:color w:val="5A5A71"/>
        </w:rPr>
        <w:br/>
        <w:t>40:07</w:t>
      </w:r>
      <w:r>
        <w:rPr>
          <w:rFonts w:ascii="Segoe UI" w:eastAsia="Segoe UI" w:hAnsi="Segoe UI" w:cs="Segoe UI"/>
          <w:color w:val="232330"/>
        </w:rPr>
        <w:br/>
        <w:t>But actually this really quickly recovered by six weeks.</w:t>
      </w:r>
    </w:p>
    <w:p w14:paraId="31639DFD" w14:textId="77777777" w:rsidR="00145ABD" w:rsidRDefault="005C778D">
      <w:pPr>
        <w:spacing w:after="110"/>
      </w:pPr>
      <w:r>
        <w:rPr>
          <w:rFonts w:ascii="Segoe UI" w:eastAsia="Segoe UI" w:hAnsi="Segoe UI" w:cs="Segoe UI"/>
          <w:color w:val="5A5A71"/>
        </w:rPr>
        <w:br/>
        <w:t>40:11</w:t>
      </w:r>
      <w:r>
        <w:rPr>
          <w:rFonts w:ascii="Segoe UI" w:eastAsia="Segoe UI" w:hAnsi="Segoe UI" w:cs="Segoe UI"/>
          <w:color w:val="232330"/>
        </w:rPr>
        <w:br/>
        <w:t>That's pretty amazing.</w:t>
      </w:r>
    </w:p>
    <w:p w14:paraId="55B0CE2C" w14:textId="77777777" w:rsidR="00145ABD" w:rsidRDefault="005C778D">
      <w:pPr>
        <w:spacing w:after="110"/>
      </w:pPr>
      <w:r>
        <w:rPr>
          <w:rFonts w:ascii="Segoe UI" w:eastAsia="Segoe UI" w:hAnsi="Segoe UI" w:cs="Segoe UI"/>
          <w:color w:val="5A5A71"/>
        </w:rPr>
        <w:br/>
        <w:t>40:13</w:t>
      </w:r>
      <w:r>
        <w:rPr>
          <w:rFonts w:ascii="Segoe UI" w:eastAsia="Segoe UI" w:hAnsi="Segoe UI" w:cs="Segoe UI"/>
          <w:color w:val="232330"/>
        </w:rPr>
        <w:br/>
        <w:t xml:space="preserve">Like yes,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tough treatment, but patients are feeling really pretty good by the end.</w:t>
      </w:r>
    </w:p>
    <w:p w14:paraId="7AE250F6" w14:textId="77777777" w:rsidR="00145ABD" w:rsidRDefault="005C778D">
      <w:pPr>
        <w:spacing w:after="110"/>
      </w:pPr>
      <w:r>
        <w:rPr>
          <w:rFonts w:ascii="Segoe UI" w:eastAsia="Segoe UI" w:hAnsi="Segoe UI" w:cs="Segoe UI"/>
          <w:color w:val="5A5A71"/>
        </w:rPr>
        <w:br/>
        <w:t>40:18</w:t>
      </w:r>
      <w:r>
        <w:rPr>
          <w:rFonts w:ascii="Segoe UI" w:eastAsia="Segoe UI" w:hAnsi="Segoe UI" w:cs="Segoe UI"/>
          <w:color w:val="232330"/>
        </w:rPr>
        <w:br/>
        <w:t xml:space="preserve">But by 6 weeks and actually both of the arms were </w:t>
      </w:r>
      <w:proofErr w:type="gramStart"/>
      <w:r>
        <w:rPr>
          <w:rFonts w:ascii="Segoe UI" w:eastAsia="Segoe UI" w:hAnsi="Segoe UI" w:cs="Segoe UI"/>
          <w:color w:val="232330"/>
        </w:rPr>
        <w:t>very, very similar</w:t>
      </w:r>
      <w:proofErr w:type="gramEnd"/>
      <w:r>
        <w:rPr>
          <w:rFonts w:ascii="Segoe UI" w:eastAsia="Segoe UI" w:hAnsi="Segoe UI" w:cs="Segoe UI"/>
          <w:color w:val="232330"/>
        </w:rPr>
        <w:t>.</w:t>
      </w:r>
    </w:p>
    <w:p w14:paraId="5748EB8C" w14:textId="77777777" w:rsidR="00145ABD" w:rsidRDefault="005C778D">
      <w:pPr>
        <w:spacing w:after="110"/>
      </w:pPr>
      <w:r>
        <w:rPr>
          <w:rFonts w:ascii="Segoe UI" w:eastAsia="Segoe UI" w:hAnsi="Segoe UI" w:cs="Segoe UI"/>
          <w:color w:val="5A5A71"/>
        </w:rPr>
        <w:br/>
        <w:t>40:22</w:t>
      </w:r>
      <w:r>
        <w:rPr>
          <w:rFonts w:ascii="Segoe UI" w:eastAsia="Segoe UI" w:hAnsi="Segoe UI" w:cs="Segoe UI"/>
          <w:color w:val="232330"/>
        </w:rPr>
        <w:br/>
        <w:t>So there was no real difference in between the two arms.</w:t>
      </w:r>
    </w:p>
    <w:p w14:paraId="23812F34" w14:textId="77777777" w:rsidR="00145ABD" w:rsidRDefault="005C778D">
      <w:pPr>
        <w:spacing w:after="110"/>
      </w:pPr>
      <w:r>
        <w:rPr>
          <w:rFonts w:ascii="Segoe UI" w:eastAsia="Segoe UI" w:hAnsi="Segoe UI" w:cs="Segoe UI"/>
          <w:color w:val="5A5A71"/>
        </w:rPr>
        <w:br/>
        <w:t>40:27</w:t>
      </w:r>
      <w:r>
        <w:rPr>
          <w:rFonts w:ascii="Segoe UI" w:eastAsia="Segoe UI" w:hAnsi="Segoe UI" w:cs="Segoe UI"/>
          <w:color w:val="232330"/>
        </w:rPr>
        <w:br/>
        <w:t xml:space="preserve">So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really these.</w:t>
      </w:r>
    </w:p>
    <w:p w14:paraId="2DFCB376" w14:textId="77777777" w:rsidR="00145ABD" w:rsidRDefault="005C778D">
      <w:pPr>
        <w:spacing w:after="110"/>
      </w:pPr>
      <w:r>
        <w:rPr>
          <w:rFonts w:ascii="Segoe UI" w:eastAsia="Segoe UI" w:hAnsi="Segoe UI" w:cs="Segoe UI"/>
          <w:color w:val="5A5A71"/>
        </w:rPr>
        <w:br/>
        <w:t>40:29</w:t>
      </w:r>
      <w:r>
        <w:rPr>
          <w:rFonts w:ascii="Segoe UI" w:eastAsia="Segoe UI" w:hAnsi="Segoe UI" w:cs="Segoe UI"/>
          <w:color w:val="232330"/>
        </w:rPr>
        <w:br/>
        <w:t xml:space="preserve">So </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gone through in a lot of detail on this slide, but then other slides I don't need to explain hopefully quite so much.</w:t>
      </w:r>
    </w:p>
    <w:p w14:paraId="527D79FA" w14:textId="77777777" w:rsidR="00145ABD" w:rsidRDefault="005C778D">
      <w:pPr>
        <w:spacing w:after="110"/>
      </w:pPr>
      <w:r>
        <w:rPr>
          <w:rFonts w:ascii="Segoe UI" w:eastAsia="Segoe UI" w:hAnsi="Segoe UI" w:cs="Segoe UI"/>
          <w:color w:val="5A5A71"/>
        </w:rPr>
        <w:br/>
        <w:t>40:34</w:t>
      </w:r>
      <w:r>
        <w:rPr>
          <w:rFonts w:ascii="Segoe UI" w:eastAsia="Segoe UI" w:hAnsi="Segoe UI" w:cs="Segoe UI"/>
          <w:color w:val="232330"/>
        </w:rPr>
        <w:br/>
        <w:t>So on to the next slide.</w:t>
      </w:r>
    </w:p>
    <w:p w14:paraId="32BD49EE" w14:textId="77777777" w:rsidR="00145ABD" w:rsidRDefault="005C778D">
      <w:pPr>
        <w:spacing w:after="110"/>
      </w:pPr>
      <w:r>
        <w:rPr>
          <w:rFonts w:ascii="Segoe UI" w:eastAsia="Segoe UI" w:hAnsi="Segoe UI" w:cs="Segoe UI"/>
          <w:color w:val="5A5A71"/>
        </w:rPr>
        <w:br/>
        <w:t>40:38</w:t>
      </w:r>
      <w:r>
        <w:rPr>
          <w:rFonts w:ascii="Segoe UI" w:eastAsia="Segoe UI" w:hAnsi="Segoe UI" w:cs="Segoe UI"/>
          <w:color w:val="232330"/>
        </w:rPr>
        <w:br/>
        <w:t xml:space="preserve">And what I meant to say on the other slide that the hazy lines mean that there was a spread of different patient results, but the average score is the main line, apologies, and that a change of over </w:t>
      </w:r>
      <w:proofErr w:type="gramStart"/>
      <w:r>
        <w:rPr>
          <w:rFonts w:ascii="Segoe UI" w:eastAsia="Segoe UI" w:hAnsi="Segoe UI" w:cs="Segoe UI"/>
          <w:color w:val="232330"/>
        </w:rPr>
        <w:t>10</w:t>
      </w:r>
      <w:proofErr w:type="gramEnd"/>
      <w:r>
        <w:rPr>
          <w:rFonts w:ascii="Segoe UI" w:eastAsia="Segoe UI" w:hAnsi="Segoe UI" w:cs="Segoe UI"/>
          <w:color w:val="232330"/>
        </w:rPr>
        <w:t xml:space="preserve"> points.</w:t>
      </w:r>
    </w:p>
    <w:p w14:paraId="22CA0EB2" w14:textId="77777777" w:rsidR="00145ABD" w:rsidRDefault="005C778D">
      <w:pPr>
        <w:spacing w:after="110"/>
      </w:pPr>
      <w:r>
        <w:rPr>
          <w:rFonts w:ascii="Segoe UI" w:eastAsia="Segoe UI" w:hAnsi="Segoe UI" w:cs="Segoe UI"/>
          <w:color w:val="5A5A71"/>
        </w:rPr>
        <w:br/>
        <w:t>40:51</w:t>
      </w:r>
      <w:r>
        <w:rPr>
          <w:rFonts w:ascii="Segoe UI" w:eastAsia="Segoe UI" w:hAnsi="Segoe UI" w:cs="Segoe UI"/>
          <w:color w:val="232330"/>
        </w:rPr>
        <w:br/>
        <w:t xml:space="preserve">As you can see, </w:t>
      </w:r>
      <w:proofErr w:type="gramStart"/>
      <w:r>
        <w:rPr>
          <w:rFonts w:ascii="Segoe UI" w:eastAsia="Segoe UI" w:hAnsi="Segoe UI" w:cs="Segoe UI"/>
          <w:color w:val="232330"/>
        </w:rPr>
        <w:t>there's</w:t>
      </w:r>
      <w:proofErr w:type="gramEnd"/>
      <w:r>
        <w:rPr>
          <w:rFonts w:ascii="Segoe UI" w:eastAsia="Segoe UI" w:hAnsi="Segoe UI" w:cs="Segoe UI"/>
          <w:color w:val="232330"/>
        </w:rPr>
        <w:t xml:space="preserve"> definitely a change of over 10 points in these ones at the end of treatment.</w:t>
      </w:r>
    </w:p>
    <w:p w14:paraId="3CA29755" w14:textId="77777777" w:rsidR="00145ABD" w:rsidRDefault="005C778D">
      <w:pPr>
        <w:spacing w:after="110"/>
      </w:pPr>
      <w:r>
        <w:rPr>
          <w:rFonts w:ascii="Segoe UI" w:eastAsia="Segoe UI" w:hAnsi="Segoe UI" w:cs="Segoe UI"/>
          <w:color w:val="5A5A71"/>
        </w:rPr>
        <w:lastRenderedPageBreak/>
        <w:br/>
        <w:t>40:57</w:t>
      </w:r>
      <w:r>
        <w:rPr>
          <w:rFonts w:ascii="Segoe UI" w:eastAsia="Segoe UI" w:hAnsi="Segoe UI" w:cs="Segoe UI"/>
          <w:color w:val="232330"/>
        </w:rPr>
        <w:br/>
        <w:t xml:space="preserve">It shows that there is what we call something that we would reckon all recognise as something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impacting quite a bit on </w:t>
      </w:r>
      <w:proofErr w:type="spellStart"/>
      <w:r>
        <w:rPr>
          <w:rFonts w:ascii="Segoe UI" w:eastAsia="Segoe UI" w:hAnsi="Segoe UI" w:cs="Segoe UI"/>
          <w:color w:val="232330"/>
        </w:rPr>
        <w:t>patients</w:t>
      </w:r>
      <w:proofErr w:type="spellEnd"/>
      <w:r>
        <w:rPr>
          <w:rFonts w:ascii="Segoe UI" w:eastAsia="Segoe UI" w:hAnsi="Segoe UI" w:cs="Segoe UI"/>
          <w:color w:val="232330"/>
        </w:rPr>
        <w:t xml:space="preserve"> lives.</w:t>
      </w:r>
    </w:p>
    <w:p w14:paraId="44947B75" w14:textId="77777777" w:rsidR="00145ABD" w:rsidRDefault="005C778D">
      <w:pPr>
        <w:spacing w:after="110"/>
      </w:pPr>
      <w:r>
        <w:rPr>
          <w:rFonts w:ascii="Segoe UI" w:eastAsia="Segoe UI" w:hAnsi="Segoe UI" w:cs="Segoe UI"/>
          <w:color w:val="5A5A71"/>
        </w:rPr>
        <w:br/>
        <w:t>41:04</w:t>
      </w:r>
      <w:r>
        <w:rPr>
          <w:rFonts w:ascii="Segoe UI" w:eastAsia="Segoe UI" w:hAnsi="Segoe UI" w:cs="Segoe UI"/>
          <w:color w:val="232330"/>
        </w:rPr>
        <w:br/>
        <w:t xml:space="preserve">So we </w:t>
      </w:r>
      <w:proofErr w:type="gramStart"/>
      <w:r>
        <w:rPr>
          <w:rFonts w:ascii="Segoe UI" w:eastAsia="Segoe UI" w:hAnsi="Segoe UI" w:cs="Segoe UI"/>
          <w:color w:val="232330"/>
        </w:rPr>
        <w:t>wouldn't</w:t>
      </w:r>
      <w:proofErr w:type="gramEnd"/>
      <w:r>
        <w:rPr>
          <w:rFonts w:ascii="Segoe UI" w:eastAsia="Segoe UI" w:hAnsi="Segoe UI" w:cs="Segoe UI"/>
          <w:color w:val="232330"/>
        </w:rPr>
        <w:t xml:space="preserve"> just put it down to sort of, you know, a variation on a day-to-day.</w:t>
      </w:r>
    </w:p>
    <w:p w14:paraId="0F5120B5" w14:textId="77777777" w:rsidR="00145ABD" w:rsidRDefault="005C778D">
      <w:pPr>
        <w:spacing w:after="110"/>
      </w:pPr>
      <w:r>
        <w:rPr>
          <w:rFonts w:ascii="Segoe UI" w:eastAsia="Segoe UI" w:hAnsi="Segoe UI" w:cs="Segoe UI"/>
          <w:color w:val="5A5A71"/>
        </w:rPr>
        <w:br/>
        <w:t>41:09</w:t>
      </w:r>
      <w:r>
        <w:rPr>
          <w:rFonts w:ascii="Segoe UI" w:eastAsia="Segoe UI" w:hAnsi="Segoe UI" w:cs="Segoe UI"/>
          <w:color w:val="232330"/>
        </w:rPr>
        <w:br/>
        <w:t>So here you can see role function and social functioning.</w:t>
      </w:r>
    </w:p>
    <w:p w14:paraId="36607421" w14:textId="77777777" w:rsidR="00145ABD" w:rsidRDefault="005C778D">
      <w:pPr>
        <w:spacing w:after="110"/>
      </w:pPr>
      <w:r>
        <w:rPr>
          <w:rFonts w:ascii="Segoe UI" w:eastAsia="Segoe UI" w:hAnsi="Segoe UI" w:cs="Segoe UI"/>
          <w:color w:val="5A5A71"/>
        </w:rPr>
        <w:br/>
        <w:t>41:12</w:t>
      </w:r>
      <w:r>
        <w:rPr>
          <w:rFonts w:ascii="Segoe UI" w:eastAsia="Segoe UI" w:hAnsi="Segoe UI" w:cs="Segoe UI"/>
          <w:color w:val="232330"/>
        </w:rPr>
        <w:br/>
        <w:t>Now, these questions are incredibly sensitive to cancer treatment.</w:t>
      </w:r>
    </w:p>
    <w:p w14:paraId="2D53EE8E" w14:textId="77777777" w:rsidR="00145ABD" w:rsidRDefault="005C778D">
      <w:pPr>
        <w:spacing w:after="110"/>
      </w:pPr>
      <w:r>
        <w:rPr>
          <w:rFonts w:ascii="Segoe UI" w:eastAsia="Segoe UI" w:hAnsi="Segoe UI" w:cs="Segoe UI"/>
          <w:color w:val="5A5A71"/>
        </w:rPr>
        <w:br/>
        <w:t>41:17</w:t>
      </w:r>
      <w:r>
        <w:rPr>
          <w:rFonts w:ascii="Segoe UI" w:eastAsia="Segoe UI" w:hAnsi="Segoe UI" w:cs="Segoe UI"/>
          <w:color w:val="232330"/>
        </w:rPr>
        <w:br/>
        <w:t xml:space="preserve">You can see </w:t>
      </w:r>
      <w:proofErr w:type="gramStart"/>
      <w:r>
        <w:rPr>
          <w:rFonts w:ascii="Segoe UI" w:eastAsia="Segoe UI" w:hAnsi="Segoe UI" w:cs="Segoe UI"/>
          <w:color w:val="232330"/>
        </w:rPr>
        <w:t>there's</w:t>
      </w:r>
      <w:proofErr w:type="gramEnd"/>
      <w:r>
        <w:rPr>
          <w:rFonts w:ascii="Segoe UI" w:eastAsia="Segoe UI" w:hAnsi="Segoe UI" w:cs="Segoe UI"/>
          <w:color w:val="232330"/>
        </w:rPr>
        <w:t xml:space="preserve"> a much bigger drop at the end of treatment in both of these.</w:t>
      </w:r>
    </w:p>
    <w:p w14:paraId="07F38BE4" w14:textId="77777777" w:rsidR="00145ABD" w:rsidRDefault="005C778D">
      <w:pPr>
        <w:spacing w:after="110"/>
      </w:pPr>
      <w:r>
        <w:rPr>
          <w:rFonts w:ascii="Segoe UI" w:eastAsia="Segoe UI" w:hAnsi="Segoe UI" w:cs="Segoe UI"/>
          <w:color w:val="5A5A71"/>
        </w:rPr>
        <w:br/>
        <w:t>41:22</w:t>
      </w:r>
      <w:r>
        <w:rPr>
          <w:rFonts w:ascii="Segoe UI" w:eastAsia="Segoe UI" w:hAnsi="Segoe UI" w:cs="Segoe UI"/>
          <w:color w:val="232330"/>
        </w:rPr>
        <w:br/>
        <w:t xml:space="preserve">And </w:t>
      </w:r>
      <w:proofErr w:type="spellStart"/>
      <w:r>
        <w:rPr>
          <w:rFonts w:ascii="Segoe UI" w:eastAsia="Segoe UI" w:hAnsi="Segoe UI" w:cs="Segoe UI"/>
          <w:color w:val="232330"/>
        </w:rPr>
        <w:t>and</w:t>
      </w:r>
      <w:proofErr w:type="spellEnd"/>
      <w:r>
        <w:rPr>
          <w:rFonts w:ascii="Segoe UI" w:eastAsia="Segoe UI" w:hAnsi="Segoe UI" w:cs="Segoe UI"/>
          <w:color w:val="232330"/>
        </w:rPr>
        <w:t xml:space="preserve">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because having anal cancer treatment massively impacts your ability to carry out your normal activities.</w:t>
      </w:r>
    </w:p>
    <w:p w14:paraId="254A5630" w14:textId="77777777" w:rsidR="00145ABD" w:rsidRDefault="005C778D">
      <w:pPr>
        <w:spacing w:after="110"/>
      </w:pPr>
      <w:r>
        <w:rPr>
          <w:rFonts w:ascii="Segoe UI" w:eastAsia="Segoe UI" w:hAnsi="Segoe UI" w:cs="Segoe UI"/>
          <w:color w:val="5A5A71"/>
        </w:rPr>
        <w:br/>
        <w:t>41:30</w:t>
      </w:r>
      <w:r>
        <w:rPr>
          <w:rFonts w:ascii="Segoe UI" w:eastAsia="Segoe UI" w:hAnsi="Segoe UI" w:cs="Segoe UI"/>
          <w:color w:val="232330"/>
        </w:rPr>
        <w:br/>
        <w:t>So and it actually takes a lot a little bit longer for these normal activities to get back to normal.</w:t>
      </w:r>
    </w:p>
    <w:p w14:paraId="2FD9374C" w14:textId="77777777" w:rsidR="00145ABD" w:rsidRDefault="005C778D">
      <w:pPr>
        <w:spacing w:after="110"/>
      </w:pPr>
      <w:r>
        <w:rPr>
          <w:rFonts w:ascii="Segoe UI" w:eastAsia="Segoe UI" w:hAnsi="Segoe UI" w:cs="Segoe UI"/>
          <w:color w:val="5A5A71"/>
        </w:rPr>
        <w:br/>
        <w:t>41:36</w:t>
      </w:r>
      <w:r>
        <w:rPr>
          <w:rFonts w:ascii="Segoe UI" w:eastAsia="Segoe UI" w:hAnsi="Segoe UI" w:cs="Segoe UI"/>
          <w:color w:val="232330"/>
        </w:rPr>
        <w:br/>
        <w:t xml:space="preserve">It takes until the six </w:t>
      </w:r>
      <w:proofErr w:type="spellStart"/>
      <w:r>
        <w:rPr>
          <w:rFonts w:ascii="Segoe UI" w:eastAsia="Segoe UI" w:hAnsi="Segoe UI" w:cs="Segoe UI"/>
          <w:color w:val="232330"/>
        </w:rPr>
        <w:t>months time</w:t>
      </w:r>
      <w:proofErr w:type="spellEnd"/>
      <w:r>
        <w:rPr>
          <w:rFonts w:ascii="Segoe UI" w:eastAsia="Segoe UI" w:hAnsi="Segoe UI" w:cs="Segoe UI"/>
          <w:color w:val="232330"/>
        </w:rPr>
        <w:t xml:space="preserve"> point for patients to get back to pretty much where they were before they started treatment.</w:t>
      </w:r>
    </w:p>
    <w:p w14:paraId="3B2B1981" w14:textId="77777777" w:rsidR="00145ABD" w:rsidRDefault="005C778D">
      <w:pPr>
        <w:spacing w:after="110"/>
      </w:pPr>
      <w:r>
        <w:rPr>
          <w:rFonts w:ascii="Segoe UI" w:eastAsia="Segoe UI" w:hAnsi="Segoe UI" w:cs="Segoe UI"/>
          <w:color w:val="5A5A71"/>
        </w:rPr>
        <w:br/>
        <w:t>41:44</w:t>
      </w:r>
      <w:r>
        <w:rPr>
          <w:rFonts w:ascii="Segoe UI" w:eastAsia="Segoe UI" w:hAnsi="Segoe UI" w:cs="Segoe UI"/>
          <w:color w:val="232330"/>
        </w:rPr>
        <w:br/>
        <w:t>So now we get to the anal cancer specific questions.</w:t>
      </w:r>
    </w:p>
    <w:p w14:paraId="7F7E3ADB" w14:textId="77777777" w:rsidR="00145ABD" w:rsidRDefault="005C778D">
      <w:pPr>
        <w:spacing w:after="110"/>
      </w:pPr>
      <w:r>
        <w:rPr>
          <w:rFonts w:ascii="Segoe UI" w:eastAsia="Segoe UI" w:hAnsi="Segoe UI" w:cs="Segoe UI"/>
          <w:color w:val="5A5A71"/>
        </w:rPr>
        <w:br/>
        <w:t>41:50</w:t>
      </w:r>
      <w:r>
        <w:rPr>
          <w:rFonts w:ascii="Segoe UI" w:eastAsia="Segoe UI" w:hAnsi="Segoe UI" w:cs="Segoe UI"/>
          <w:color w:val="232330"/>
        </w:rPr>
        <w:br/>
        <w:t>And here you can see your bottom gets properly sore at the end of treatment.</w:t>
      </w:r>
    </w:p>
    <w:p w14:paraId="28A4F153" w14:textId="77777777" w:rsidR="00145ABD" w:rsidRDefault="005C778D">
      <w:pPr>
        <w:spacing w:after="110"/>
      </w:pPr>
      <w:r>
        <w:rPr>
          <w:rFonts w:ascii="Segoe UI" w:eastAsia="Segoe UI" w:hAnsi="Segoe UI" w:cs="Segoe UI"/>
          <w:color w:val="5A5A71"/>
        </w:rPr>
        <w:br/>
        <w:t>41:55</w:t>
      </w:r>
      <w:r>
        <w:rPr>
          <w:rFonts w:ascii="Segoe UI" w:eastAsia="Segoe UI" w:hAnsi="Segoe UI" w:cs="Segoe UI"/>
          <w:color w:val="232330"/>
        </w:rPr>
        <w:br/>
        <w:t>So this is the this is the other way round.</w:t>
      </w:r>
    </w:p>
    <w:p w14:paraId="5ACACA1A" w14:textId="77777777" w:rsidR="00145ABD" w:rsidRDefault="005C778D">
      <w:pPr>
        <w:spacing w:after="110"/>
      </w:pPr>
      <w:r>
        <w:rPr>
          <w:rFonts w:ascii="Segoe UI" w:eastAsia="Segoe UI" w:hAnsi="Segoe UI" w:cs="Segoe UI"/>
          <w:color w:val="5A5A71"/>
        </w:rPr>
        <w:br/>
        <w:t>41:57</w:t>
      </w:r>
      <w:r>
        <w:rPr>
          <w:rFonts w:ascii="Segoe UI" w:eastAsia="Segoe UI" w:hAnsi="Segoe UI" w:cs="Segoe UI"/>
          <w:color w:val="232330"/>
        </w:rPr>
        <w:br/>
        <w:t>So for symptom scores, if the symptoms get worse, then that scores more highly.</w:t>
      </w:r>
    </w:p>
    <w:p w14:paraId="30B83631" w14:textId="77777777" w:rsidR="00145ABD" w:rsidRDefault="005C778D">
      <w:pPr>
        <w:spacing w:after="110"/>
      </w:pPr>
      <w:r>
        <w:rPr>
          <w:rFonts w:ascii="Segoe UI" w:eastAsia="Segoe UI" w:hAnsi="Segoe UI" w:cs="Segoe UI"/>
          <w:color w:val="5A5A71"/>
        </w:rPr>
        <w:br/>
        <w:t>42:04</w:t>
      </w:r>
      <w:r>
        <w:rPr>
          <w:rFonts w:ascii="Segoe UI" w:eastAsia="Segoe UI" w:hAnsi="Segoe UI" w:cs="Segoe UI"/>
          <w:color w:val="232330"/>
        </w:rPr>
        <w:br/>
        <w:t xml:space="preserve">So you can see that actually people do have quite a few symptoms in at the beginning of treatment, but it gets </w:t>
      </w:r>
      <w:proofErr w:type="gramStart"/>
      <w:r>
        <w:rPr>
          <w:rFonts w:ascii="Segoe UI" w:eastAsia="Segoe UI" w:hAnsi="Segoe UI" w:cs="Segoe UI"/>
          <w:color w:val="232330"/>
        </w:rPr>
        <w:t>way worse</w:t>
      </w:r>
      <w:proofErr w:type="gramEnd"/>
      <w:r>
        <w:rPr>
          <w:rFonts w:ascii="Segoe UI" w:eastAsia="Segoe UI" w:hAnsi="Segoe UI" w:cs="Segoe UI"/>
          <w:color w:val="232330"/>
        </w:rPr>
        <w:t xml:space="preserve"> that and that's really horrible right in the last week of treatment.</w:t>
      </w:r>
    </w:p>
    <w:p w14:paraId="2603BB1D" w14:textId="77777777" w:rsidR="00145ABD" w:rsidRDefault="005C778D">
      <w:pPr>
        <w:spacing w:after="110"/>
      </w:pPr>
      <w:r>
        <w:rPr>
          <w:rFonts w:ascii="Segoe UI" w:eastAsia="Segoe UI" w:hAnsi="Segoe UI" w:cs="Segoe UI"/>
          <w:color w:val="5A5A71"/>
        </w:rPr>
        <w:br/>
        <w:t>42:14</w:t>
      </w:r>
      <w:r>
        <w:rPr>
          <w:rFonts w:ascii="Segoe UI" w:eastAsia="Segoe UI" w:hAnsi="Segoe UI" w:cs="Segoe UI"/>
          <w:color w:val="232330"/>
        </w:rPr>
        <w:br/>
        <w:t xml:space="preserve">And actually it takes until and, and six weeks pretty much </w:t>
      </w:r>
      <w:proofErr w:type="gramStart"/>
      <w:r>
        <w:rPr>
          <w:rFonts w:ascii="Segoe UI" w:eastAsia="Segoe UI" w:hAnsi="Segoe UI" w:cs="Segoe UI"/>
          <w:color w:val="232330"/>
        </w:rPr>
        <w:t>you're</w:t>
      </w:r>
      <w:proofErr w:type="gramEnd"/>
      <w:r>
        <w:rPr>
          <w:rFonts w:ascii="Segoe UI" w:eastAsia="Segoe UI" w:hAnsi="Segoe UI" w:cs="Segoe UI"/>
          <w:color w:val="232330"/>
        </w:rPr>
        <w:t xml:space="preserve"> better than in fact, before you started treatment and then you're better than baseline, you know, like better than that afterwards.</w:t>
      </w:r>
    </w:p>
    <w:p w14:paraId="782DFBAF" w14:textId="77777777" w:rsidR="00145ABD" w:rsidRDefault="005C778D">
      <w:pPr>
        <w:spacing w:after="110"/>
      </w:pPr>
      <w:r>
        <w:rPr>
          <w:rFonts w:ascii="Segoe UI" w:eastAsia="Segoe UI" w:hAnsi="Segoe UI" w:cs="Segoe UI"/>
          <w:color w:val="5A5A71"/>
        </w:rPr>
        <w:lastRenderedPageBreak/>
        <w:br/>
        <w:t>42:24</w:t>
      </w:r>
      <w:r>
        <w:rPr>
          <w:rFonts w:ascii="Segoe UI" w:eastAsia="Segoe UI" w:hAnsi="Segoe UI" w:cs="Segoe UI"/>
          <w:color w:val="232330"/>
        </w:rPr>
        <w:br/>
        <w:t>That's really good.</w:t>
      </w:r>
    </w:p>
    <w:p w14:paraId="171D529A" w14:textId="77777777" w:rsidR="00145ABD" w:rsidRDefault="005C778D">
      <w:pPr>
        <w:spacing w:after="110"/>
      </w:pPr>
      <w:r>
        <w:rPr>
          <w:rFonts w:ascii="Segoe UI" w:eastAsia="Segoe UI" w:hAnsi="Segoe UI" w:cs="Segoe UI"/>
          <w:color w:val="5A5A71"/>
        </w:rPr>
        <w:br/>
        <w:t>42:26</w:t>
      </w:r>
      <w:r>
        <w:rPr>
          <w:rFonts w:ascii="Segoe UI" w:eastAsia="Segoe UI" w:hAnsi="Segoe UI" w:cs="Segoe UI"/>
          <w:color w:val="232330"/>
        </w:rPr>
        <w:br/>
        <w:t xml:space="preserve">And urinary symptoms aren't don't get </w:t>
      </w:r>
      <w:proofErr w:type="gramStart"/>
      <w:r>
        <w:rPr>
          <w:rFonts w:ascii="Segoe UI" w:eastAsia="Segoe UI" w:hAnsi="Segoe UI" w:cs="Segoe UI"/>
          <w:color w:val="232330"/>
        </w:rPr>
        <w:t>quite</w:t>
      </w:r>
      <w:proofErr w:type="gramEnd"/>
      <w:r>
        <w:rPr>
          <w:rFonts w:ascii="Segoe UI" w:eastAsia="Segoe UI" w:hAnsi="Segoe UI" w:cs="Segoe UI"/>
          <w:color w:val="232330"/>
        </w:rPr>
        <w:t>, aren't quite hit quite so badly, but they take a little longer to settle back down again.</w:t>
      </w:r>
    </w:p>
    <w:p w14:paraId="5AF69252" w14:textId="77777777" w:rsidR="00145ABD" w:rsidRDefault="005C778D">
      <w:pPr>
        <w:spacing w:after="110"/>
      </w:pPr>
      <w:r>
        <w:rPr>
          <w:rFonts w:ascii="Segoe UI" w:eastAsia="Segoe UI" w:hAnsi="Segoe UI" w:cs="Segoe UI"/>
          <w:color w:val="5A5A71"/>
        </w:rPr>
        <w:br/>
        <w:t>42:33</w:t>
      </w:r>
      <w:r>
        <w:rPr>
          <w:rFonts w:ascii="Segoe UI" w:eastAsia="Segoe UI" w:hAnsi="Segoe UI" w:cs="Segoe UI"/>
          <w:color w:val="232330"/>
        </w:rPr>
        <w:br/>
        <w:t xml:space="preserve">For bowels, you can see on the left side,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graph similar to the ones that you've seen before.</w:t>
      </w:r>
    </w:p>
    <w:p w14:paraId="40582C5B" w14:textId="77777777" w:rsidR="00145ABD" w:rsidRDefault="005C778D">
      <w:pPr>
        <w:spacing w:after="110"/>
      </w:pPr>
      <w:r>
        <w:rPr>
          <w:rFonts w:ascii="Segoe UI" w:eastAsia="Segoe UI" w:hAnsi="Segoe UI" w:cs="Segoe UI"/>
          <w:color w:val="5A5A71"/>
        </w:rPr>
        <w:br/>
        <w:t>42:40</w:t>
      </w:r>
      <w:r>
        <w:rPr>
          <w:rFonts w:ascii="Segoe UI" w:eastAsia="Segoe UI" w:hAnsi="Segoe UI" w:cs="Segoe UI"/>
          <w:color w:val="232330"/>
        </w:rPr>
        <w:br/>
        <w:t>So these are again, the mean average scores of all the patients put together.</w:t>
      </w:r>
    </w:p>
    <w:p w14:paraId="11AA6D5D" w14:textId="77777777" w:rsidR="00145ABD" w:rsidRDefault="005C778D">
      <w:pPr>
        <w:spacing w:after="110"/>
      </w:pPr>
      <w:r>
        <w:rPr>
          <w:rFonts w:ascii="Segoe UI" w:eastAsia="Segoe UI" w:hAnsi="Segoe UI" w:cs="Segoe UI"/>
          <w:color w:val="5A5A71"/>
        </w:rPr>
        <w:br/>
        <w:t>42:45</w:t>
      </w:r>
      <w:r>
        <w:rPr>
          <w:rFonts w:ascii="Segoe UI" w:eastAsia="Segoe UI" w:hAnsi="Segoe UI" w:cs="Segoe UI"/>
          <w:color w:val="232330"/>
        </w:rPr>
        <w:br/>
        <w:t>And you can see your bowels are hit pretty hard and they take longer to recover after treatment.</w:t>
      </w:r>
    </w:p>
    <w:p w14:paraId="52323524" w14:textId="77777777" w:rsidR="00145ABD" w:rsidRDefault="005C778D">
      <w:pPr>
        <w:spacing w:after="110"/>
      </w:pPr>
      <w:r>
        <w:rPr>
          <w:rFonts w:ascii="Segoe UI" w:eastAsia="Segoe UI" w:hAnsi="Segoe UI" w:cs="Segoe UI"/>
          <w:color w:val="5A5A71"/>
        </w:rPr>
        <w:br/>
        <w:t>42:51</w:t>
      </w:r>
      <w:r>
        <w:rPr>
          <w:rFonts w:ascii="Segoe UI" w:eastAsia="Segoe UI" w:hAnsi="Segoe UI" w:cs="Segoe UI"/>
          <w:color w:val="232330"/>
        </w:rPr>
        <w:br/>
        <w:t xml:space="preserve">But </w:t>
      </w:r>
      <w:proofErr w:type="gramStart"/>
      <w:r>
        <w:rPr>
          <w:rFonts w:ascii="Segoe UI" w:eastAsia="Segoe UI" w:hAnsi="Segoe UI" w:cs="Segoe UI"/>
          <w:color w:val="232330"/>
        </w:rPr>
        <w:t>I've</w:t>
      </w:r>
      <w:proofErr w:type="gramEnd"/>
      <w:r>
        <w:rPr>
          <w:rFonts w:ascii="Segoe UI" w:eastAsia="Segoe UI" w:hAnsi="Segoe UI" w:cs="Segoe UI"/>
          <w:color w:val="232330"/>
        </w:rPr>
        <w:t xml:space="preserve"> also put in a change from baseline.</w:t>
      </w:r>
    </w:p>
    <w:p w14:paraId="6B2D944C" w14:textId="77777777" w:rsidR="00145ABD" w:rsidRDefault="005C778D">
      <w:pPr>
        <w:spacing w:after="110"/>
      </w:pPr>
      <w:r>
        <w:rPr>
          <w:rFonts w:ascii="Segoe UI" w:eastAsia="Segoe UI" w:hAnsi="Segoe UI" w:cs="Segoe UI"/>
          <w:color w:val="5A5A71"/>
        </w:rPr>
        <w:br/>
        <w:t>42:54</w:t>
      </w:r>
      <w:r>
        <w:rPr>
          <w:rFonts w:ascii="Segoe UI" w:eastAsia="Segoe UI" w:hAnsi="Segoe UI" w:cs="Segoe UI"/>
          <w:color w:val="232330"/>
        </w:rPr>
        <w:br/>
        <w:t>So this just means that rather than just giving the average, what you do is you use the patient's own score at baseline.</w:t>
      </w:r>
    </w:p>
    <w:p w14:paraId="4E9F08DE" w14:textId="77777777" w:rsidR="00145ABD" w:rsidRDefault="005C778D">
      <w:pPr>
        <w:spacing w:after="110"/>
      </w:pPr>
      <w:r>
        <w:rPr>
          <w:rFonts w:ascii="Segoe UI" w:eastAsia="Segoe UI" w:hAnsi="Segoe UI" w:cs="Segoe UI"/>
          <w:color w:val="5A5A71"/>
        </w:rPr>
        <w:br/>
        <w:t>43:02</w:t>
      </w:r>
      <w:r>
        <w:rPr>
          <w:rFonts w:ascii="Segoe UI" w:eastAsia="Segoe UI" w:hAnsi="Segoe UI" w:cs="Segoe UI"/>
          <w:color w:val="232330"/>
        </w:rPr>
        <w:br/>
        <w:t>So at the right at the beginning of treatment before they start as their own kind of control.</w:t>
      </w:r>
    </w:p>
    <w:p w14:paraId="4623FDCC" w14:textId="77777777" w:rsidR="00145ABD" w:rsidRDefault="005C778D">
      <w:pPr>
        <w:spacing w:after="110"/>
      </w:pPr>
      <w:r>
        <w:rPr>
          <w:rFonts w:ascii="Segoe UI" w:eastAsia="Segoe UI" w:hAnsi="Segoe UI" w:cs="Segoe UI"/>
          <w:color w:val="5A5A71"/>
        </w:rPr>
        <w:br/>
        <w:t>43:07</w:t>
      </w:r>
      <w:r>
        <w:rPr>
          <w:rFonts w:ascii="Segoe UI" w:eastAsia="Segoe UI" w:hAnsi="Segoe UI" w:cs="Segoe UI"/>
          <w:color w:val="232330"/>
        </w:rPr>
        <w:br/>
        <w:t>So this actually means that you can see if there are differences a little bit more easily sometimes.</w:t>
      </w:r>
    </w:p>
    <w:p w14:paraId="6DCC4A15" w14:textId="77777777" w:rsidR="00145ABD" w:rsidRDefault="005C778D">
      <w:pPr>
        <w:spacing w:after="110"/>
      </w:pPr>
      <w:r>
        <w:rPr>
          <w:rFonts w:ascii="Segoe UI" w:eastAsia="Segoe UI" w:hAnsi="Segoe UI" w:cs="Segoe UI"/>
          <w:color w:val="5A5A71"/>
        </w:rPr>
        <w:br/>
        <w:t>43:14</w:t>
      </w:r>
      <w:r>
        <w:rPr>
          <w:rFonts w:ascii="Segoe UI" w:eastAsia="Segoe UI" w:hAnsi="Segoe UI" w:cs="Segoe UI"/>
          <w:color w:val="232330"/>
        </w:rPr>
        <w:br/>
        <w:t xml:space="preserve">And this is where we begin to see a little bit of a hint that actually having a slightly lower dose of treatment might actually be a little bit better because it </w:t>
      </w:r>
      <w:proofErr w:type="spellStart"/>
      <w:r>
        <w:rPr>
          <w:rFonts w:ascii="Segoe UI" w:eastAsia="Segoe UI" w:hAnsi="Segoe UI" w:cs="Segoe UI"/>
          <w:color w:val="232330"/>
        </w:rPr>
        <w:t>it</w:t>
      </w:r>
      <w:proofErr w:type="spellEnd"/>
      <w:r>
        <w:rPr>
          <w:rFonts w:ascii="Segoe UI" w:eastAsia="Segoe UI" w:hAnsi="Segoe UI" w:cs="Segoe UI"/>
          <w:color w:val="232330"/>
        </w:rPr>
        <w:t xml:space="preserve"> actually gets better more quickly.</w:t>
      </w:r>
    </w:p>
    <w:p w14:paraId="5142F2B3" w14:textId="77777777" w:rsidR="00145ABD" w:rsidRDefault="005C778D">
      <w:pPr>
        <w:spacing w:after="110"/>
      </w:pPr>
      <w:r>
        <w:rPr>
          <w:rFonts w:ascii="Segoe UI" w:eastAsia="Segoe UI" w:hAnsi="Segoe UI" w:cs="Segoe UI"/>
          <w:color w:val="5A5A71"/>
        </w:rPr>
        <w:br/>
        <w:t>43:27</w:t>
      </w:r>
      <w:r>
        <w:rPr>
          <w:rFonts w:ascii="Segoe UI" w:eastAsia="Segoe UI" w:hAnsi="Segoe UI" w:cs="Segoe UI"/>
          <w:color w:val="232330"/>
        </w:rPr>
        <w:br/>
        <w:t xml:space="preserve">So by 6 months,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actually a lot better </w:t>
      </w:r>
      <w:proofErr w:type="spellStart"/>
      <w:r>
        <w:rPr>
          <w:rFonts w:ascii="Segoe UI" w:eastAsia="Segoe UI" w:hAnsi="Segoe UI" w:cs="Segoe UI"/>
          <w:color w:val="232330"/>
        </w:rPr>
        <w:t>and than</w:t>
      </w:r>
      <w:proofErr w:type="spellEnd"/>
      <w:r>
        <w:rPr>
          <w:rFonts w:ascii="Segoe UI" w:eastAsia="Segoe UI" w:hAnsi="Segoe UI" w:cs="Segoe UI"/>
          <w:color w:val="232330"/>
        </w:rPr>
        <w:t xml:space="preserve"> the in the standard day on the next slide.</w:t>
      </w:r>
    </w:p>
    <w:p w14:paraId="1065AC99" w14:textId="77777777" w:rsidR="00145ABD" w:rsidRDefault="005C778D">
      <w:pPr>
        <w:spacing w:after="110"/>
      </w:pPr>
      <w:r>
        <w:rPr>
          <w:rFonts w:ascii="Segoe UI" w:eastAsia="Segoe UI" w:hAnsi="Segoe UI" w:cs="Segoe UI"/>
          <w:color w:val="5A5A71"/>
        </w:rPr>
        <w:br/>
        <w:t>43:34</w:t>
      </w:r>
      <w:r>
        <w:rPr>
          <w:rFonts w:ascii="Segoe UI" w:eastAsia="Segoe UI" w:hAnsi="Segoe UI" w:cs="Segoe UI"/>
          <w:color w:val="232330"/>
        </w:rPr>
        <w:br/>
        <w:t>But actually there really is quite a difference between these two different treatment groups by when we look at female sexual dysfunction.</w:t>
      </w:r>
    </w:p>
    <w:p w14:paraId="279B2ED1" w14:textId="77777777" w:rsidR="00145ABD" w:rsidRDefault="005C778D">
      <w:pPr>
        <w:spacing w:after="110"/>
      </w:pPr>
      <w:r>
        <w:rPr>
          <w:rFonts w:ascii="Segoe UI" w:eastAsia="Segoe UI" w:hAnsi="Segoe UI" w:cs="Segoe UI"/>
          <w:color w:val="5A5A71"/>
        </w:rPr>
        <w:br/>
        <w:t>43:43</w:t>
      </w:r>
      <w:r>
        <w:rPr>
          <w:rFonts w:ascii="Segoe UI" w:eastAsia="Segoe UI" w:hAnsi="Segoe UI" w:cs="Segoe UI"/>
          <w:color w:val="232330"/>
        </w:rPr>
        <w:br/>
        <w:t>And just to point out here, patients, could you talk about them whether or not they were having penetrative sex, but also if they were using vaginal dilators, they noticed that they if they had symptoms that really expanded our information on this area, in this area.</w:t>
      </w:r>
    </w:p>
    <w:p w14:paraId="075FDB7A" w14:textId="77777777" w:rsidR="00145ABD" w:rsidRDefault="005C778D">
      <w:pPr>
        <w:spacing w:after="110"/>
      </w:pPr>
      <w:r>
        <w:rPr>
          <w:rFonts w:ascii="Segoe UI" w:eastAsia="Segoe UI" w:hAnsi="Segoe UI" w:cs="Segoe UI"/>
          <w:color w:val="5A5A71"/>
        </w:rPr>
        <w:lastRenderedPageBreak/>
        <w:br/>
        <w:t>43:58</w:t>
      </w:r>
      <w:r>
        <w:rPr>
          <w:rFonts w:ascii="Segoe UI" w:eastAsia="Segoe UI" w:hAnsi="Segoe UI" w:cs="Segoe UI"/>
          <w:color w:val="232330"/>
        </w:rPr>
        <w:br/>
        <w:t>So that was really helpful.</w:t>
      </w:r>
    </w:p>
    <w:p w14:paraId="037378BE" w14:textId="77777777" w:rsidR="00145ABD" w:rsidRDefault="005C778D">
      <w:pPr>
        <w:spacing w:after="110"/>
      </w:pPr>
      <w:r>
        <w:rPr>
          <w:rFonts w:ascii="Segoe UI" w:eastAsia="Segoe UI" w:hAnsi="Segoe UI" w:cs="Segoe UI"/>
          <w:color w:val="5A5A71"/>
        </w:rPr>
        <w:br/>
        <w:t>44:00</w:t>
      </w:r>
      <w:r>
        <w:rPr>
          <w:rFonts w:ascii="Segoe UI" w:eastAsia="Segoe UI" w:hAnsi="Segoe UI" w:cs="Segoe UI"/>
          <w:color w:val="232330"/>
        </w:rPr>
        <w:br/>
        <w:t xml:space="preserve">You can see </w:t>
      </w:r>
      <w:proofErr w:type="gramStart"/>
      <w:r>
        <w:rPr>
          <w:rFonts w:ascii="Segoe UI" w:eastAsia="Segoe UI" w:hAnsi="Segoe UI" w:cs="Segoe UI"/>
          <w:color w:val="232330"/>
        </w:rPr>
        <w:t>there's</w:t>
      </w:r>
      <w:proofErr w:type="gramEnd"/>
      <w:r>
        <w:rPr>
          <w:rFonts w:ascii="Segoe UI" w:eastAsia="Segoe UI" w:hAnsi="Segoe UI" w:cs="Segoe UI"/>
          <w:color w:val="232330"/>
        </w:rPr>
        <w:t xml:space="preserve"> a much bigger separation between those, particularly if you look at the change from baseline.</w:t>
      </w:r>
    </w:p>
    <w:p w14:paraId="7FEBC4F2" w14:textId="77777777" w:rsidR="00145ABD" w:rsidRDefault="005C778D">
      <w:pPr>
        <w:spacing w:after="110"/>
      </w:pPr>
      <w:r>
        <w:rPr>
          <w:rFonts w:ascii="Segoe UI" w:eastAsia="Segoe UI" w:hAnsi="Segoe UI" w:cs="Segoe UI"/>
          <w:color w:val="5A5A71"/>
        </w:rPr>
        <w:br/>
        <w:t>44:05</w:t>
      </w:r>
      <w:r>
        <w:rPr>
          <w:rFonts w:ascii="Segoe UI" w:eastAsia="Segoe UI" w:hAnsi="Segoe UI" w:cs="Segoe UI"/>
          <w:color w:val="232330"/>
        </w:rPr>
        <w:br/>
        <w:t>So it really does seem to suggest particularly for female sexual function and if you look at the next slide, the men as well.</w:t>
      </w:r>
    </w:p>
    <w:p w14:paraId="12EF7366" w14:textId="77777777" w:rsidR="00145ABD" w:rsidRDefault="005C778D">
      <w:pPr>
        <w:spacing w:after="110"/>
      </w:pPr>
      <w:r>
        <w:rPr>
          <w:rFonts w:ascii="Segoe UI" w:eastAsia="Segoe UI" w:hAnsi="Segoe UI" w:cs="Segoe UI"/>
          <w:color w:val="5A5A71"/>
        </w:rPr>
        <w:br/>
        <w:t>44:13</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really nice.</w:t>
      </w:r>
    </w:p>
    <w:p w14:paraId="072AD0B9" w14:textId="77777777" w:rsidR="00145ABD" w:rsidRDefault="005C778D">
      <w:pPr>
        <w:spacing w:after="110"/>
      </w:pPr>
      <w:r>
        <w:rPr>
          <w:rFonts w:ascii="Segoe UI" w:eastAsia="Segoe UI" w:hAnsi="Segoe UI" w:cs="Segoe UI"/>
          <w:color w:val="5A5A71"/>
        </w:rPr>
        <w:br/>
        <w:t>44:14</w:t>
      </w:r>
      <w:r>
        <w:rPr>
          <w:rFonts w:ascii="Segoe UI" w:eastAsia="Segoe UI" w:hAnsi="Segoe UI" w:cs="Segoe UI"/>
          <w:color w:val="232330"/>
        </w:rPr>
        <w:br/>
        <w:t>There seems to be this benefit of a lower dose and that really makes sense because and as you all know, your genitalia is right next door to your back passage.</w:t>
      </w:r>
    </w:p>
    <w:p w14:paraId="1095F352" w14:textId="77777777" w:rsidR="00145ABD" w:rsidRDefault="005C778D">
      <w:pPr>
        <w:spacing w:after="110"/>
      </w:pPr>
      <w:r>
        <w:rPr>
          <w:rFonts w:ascii="Segoe UI" w:eastAsia="Segoe UI" w:hAnsi="Segoe UI" w:cs="Segoe UI"/>
          <w:color w:val="5A5A71"/>
        </w:rPr>
        <w:br/>
        <w:t>44:24</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basically right next door.</w:t>
      </w:r>
    </w:p>
    <w:p w14:paraId="63A44769" w14:textId="77777777" w:rsidR="00145ABD" w:rsidRDefault="005C778D">
      <w:pPr>
        <w:spacing w:after="110"/>
      </w:pPr>
      <w:r>
        <w:rPr>
          <w:rFonts w:ascii="Segoe UI" w:eastAsia="Segoe UI" w:hAnsi="Segoe UI" w:cs="Segoe UI"/>
          <w:color w:val="5A5A71"/>
        </w:rPr>
        <w:br/>
        <w:t>44:26</w:t>
      </w:r>
      <w:r>
        <w:rPr>
          <w:rFonts w:ascii="Segoe UI" w:eastAsia="Segoe UI" w:hAnsi="Segoe UI" w:cs="Segoe UI"/>
          <w:color w:val="232330"/>
        </w:rPr>
        <w:br/>
        <w:t>So it really would make sense for a slightly lower dose to these areas to really start making a difference.</w:t>
      </w:r>
    </w:p>
    <w:p w14:paraId="305470F2" w14:textId="77777777" w:rsidR="00145ABD" w:rsidRDefault="005C778D">
      <w:pPr>
        <w:spacing w:after="110"/>
      </w:pPr>
      <w:r>
        <w:rPr>
          <w:rFonts w:ascii="Segoe UI" w:eastAsia="Segoe UI" w:hAnsi="Segoe UI" w:cs="Segoe UI"/>
          <w:color w:val="5A5A71"/>
        </w:rPr>
        <w:br/>
        <w:t>44:33</w:t>
      </w:r>
      <w:r>
        <w:rPr>
          <w:rFonts w:ascii="Segoe UI" w:eastAsia="Segoe UI" w:hAnsi="Segoe UI" w:cs="Segoe UI"/>
          <w:color w:val="232330"/>
        </w:rPr>
        <w:br/>
        <w:t>So that's a, those are the key results there that we think are really interesting.</w:t>
      </w:r>
    </w:p>
    <w:p w14:paraId="327DB9AC" w14:textId="77777777" w:rsidR="00145ABD" w:rsidRDefault="005C778D">
      <w:pPr>
        <w:spacing w:after="110"/>
      </w:pPr>
      <w:r>
        <w:rPr>
          <w:rFonts w:ascii="Segoe UI" w:eastAsia="Segoe UI" w:hAnsi="Segoe UI" w:cs="Segoe UI"/>
          <w:color w:val="5A5A71"/>
        </w:rPr>
        <w:br/>
        <w:t>44:40</w:t>
      </w:r>
      <w:r>
        <w:rPr>
          <w:rFonts w:ascii="Segoe UI" w:eastAsia="Segoe UI" w:hAnsi="Segoe UI" w:cs="Segoe UI"/>
          <w:color w:val="232330"/>
        </w:rPr>
        <w:br/>
        <w:t>Next slide.</w:t>
      </w:r>
    </w:p>
    <w:p w14:paraId="1C48D972" w14:textId="77777777" w:rsidR="00145ABD" w:rsidRDefault="005C778D">
      <w:pPr>
        <w:spacing w:after="110"/>
      </w:pPr>
      <w:r>
        <w:rPr>
          <w:rFonts w:ascii="Segoe UI" w:eastAsia="Segoe UI" w:hAnsi="Segoe UI" w:cs="Segoe UI"/>
          <w:color w:val="5A5A71"/>
        </w:rPr>
        <w:br/>
        <w:t>44:42</w:t>
      </w:r>
      <w:r>
        <w:rPr>
          <w:rFonts w:ascii="Segoe UI" w:eastAsia="Segoe UI" w:hAnsi="Segoe UI" w:cs="Segoe UI"/>
          <w:color w:val="232330"/>
        </w:rPr>
        <w:br/>
        <w:t>So in summary, first trial to use this is questionnaire which is really exciting and that longer term side effects do seem to be similar.</w:t>
      </w:r>
    </w:p>
    <w:p w14:paraId="31CABBB6" w14:textId="77777777" w:rsidR="00145ABD" w:rsidRDefault="005C778D">
      <w:pPr>
        <w:spacing w:after="110"/>
      </w:pPr>
      <w:r>
        <w:rPr>
          <w:rFonts w:ascii="Segoe UI" w:eastAsia="Segoe UI" w:hAnsi="Segoe UI" w:cs="Segoe UI"/>
          <w:color w:val="5A5A71"/>
        </w:rPr>
        <w:br/>
        <w:t>44:51</w:t>
      </w:r>
      <w:r>
        <w:rPr>
          <w:rFonts w:ascii="Segoe UI" w:eastAsia="Segoe UI" w:hAnsi="Segoe UI" w:cs="Segoe UI"/>
          <w:color w:val="232330"/>
        </w:rPr>
        <w:br/>
        <w:t>But the quality of life for both, both patients is really good actually.</w:t>
      </w:r>
    </w:p>
    <w:p w14:paraId="49901207" w14:textId="77777777" w:rsidR="00145ABD" w:rsidRDefault="005C778D">
      <w:pPr>
        <w:spacing w:after="110"/>
      </w:pPr>
      <w:r>
        <w:rPr>
          <w:rFonts w:ascii="Segoe UI" w:eastAsia="Segoe UI" w:hAnsi="Segoe UI" w:cs="Segoe UI"/>
          <w:color w:val="5A5A71"/>
        </w:rPr>
        <w:br/>
        <w:t>44:55</w:t>
      </w:r>
      <w:r>
        <w:rPr>
          <w:rFonts w:ascii="Segoe UI" w:eastAsia="Segoe UI" w:hAnsi="Segoe UI" w:cs="Segoe UI"/>
          <w:color w:val="232330"/>
        </w:rPr>
        <w:br/>
        <w:t>But we do it does look like a lower dose seems to be gentler particularly for some of those sexual function questions.</w:t>
      </w:r>
    </w:p>
    <w:p w14:paraId="37107960" w14:textId="77777777" w:rsidR="00145ABD" w:rsidRDefault="005C778D">
      <w:pPr>
        <w:spacing w:after="110"/>
      </w:pPr>
      <w:r>
        <w:rPr>
          <w:rFonts w:ascii="Segoe UI" w:eastAsia="Segoe UI" w:hAnsi="Segoe UI" w:cs="Segoe UI"/>
          <w:color w:val="5A5A71"/>
        </w:rPr>
        <w:br/>
        <w:t>45:04</w:t>
      </w:r>
      <w:r>
        <w:rPr>
          <w:rFonts w:ascii="Segoe UI" w:eastAsia="Segoe UI" w:hAnsi="Segoe UI" w:cs="Segoe UI"/>
          <w:color w:val="232330"/>
        </w:rPr>
        <w:br/>
        <w:t xml:space="preserve">So </w:t>
      </w:r>
      <w:proofErr w:type="gramStart"/>
      <w:r>
        <w:rPr>
          <w:rFonts w:ascii="Segoe UI" w:eastAsia="Segoe UI" w:hAnsi="Segoe UI" w:cs="Segoe UI"/>
          <w:color w:val="232330"/>
        </w:rPr>
        <w:t>that's</w:t>
      </w:r>
      <w:proofErr w:type="gramEnd"/>
      <w:r>
        <w:rPr>
          <w:rFonts w:ascii="Segoe UI" w:eastAsia="Segoe UI" w:hAnsi="Segoe UI" w:cs="Segoe UI"/>
          <w:color w:val="232330"/>
        </w:rPr>
        <w:t>, that's really good news for patients.</w:t>
      </w:r>
    </w:p>
    <w:p w14:paraId="0E0D21C2" w14:textId="77777777" w:rsidR="00145ABD" w:rsidRDefault="005C778D">
      <w:pPr>
        <w:spacing w:after="110"/>
      </w:pPr>
      <w:r>
        <w:rPr>
          <w:rFonts w:ascii="Segoe UI" w:eastAsia="Segoe UI" w:hAnsi="Segoe UI" w:cs="Segoe UI"/>
          <w:color w:val="5A5A71"/>
        </w:rPr>
        <w:lastRenderedPageBreak/>
        <w:br/>
        <w:t>45:08</w:t>
      </w:r>
      <w:r>
        <w:rPr>
          <w:rFonts w:ascii="Segoe UI" w:eastAsia="Segoe UI" w:hAnsi="Segoe UI" w:cs="Segoe UI"/>
          <w:color w:val="232330"/>
        </w:rPr>
        <w:br/>
        <w:t xml:space="preserve">This will be a couple of minutes just to read Sam's story, which I think you'll find interesting, </w:t>
      </w:r>
      <w:proofErr w:type="gramStart"/>
      <w:r>
        <w:rPr>
          <w:rFonts w:ascii="Segoe UI" w:eastAsia="Segoe UI" w:hAnsi="Segoe UI" w:cs="Segoe UI"/>
          <w:color w:val="232330"/>
        </w:rPr>
        <w:t>Right</w:t>
      </w:r>
      <w:proofErr w:type="gramEnd"/>
      <w:r>
        <w:rPr>
          <w:rFonts w:ascii="Segoe UI" w:eastAsia="Segoe UI" w:hAnsi="Segoe UI" w:cs="Segoe UI"/>
          <w:color w:val="232330"/>
        </w:rPr>
        <w:t>.</w:t>
      </w:r>
    </w:p>
    <w:p w14:paraId="28D4C6B3" w14:textId="77777777" w:rsidR="00145ABD" w:rsidRDefault="005C778D">
      <w:pPr>
        <w:spacing w:after="110"/>
      </w:pPr>
      <w:r>
        <w:rPr>
          <w:rFonts w:ascii="Segoe UI" w:eastAsia="Segoe UI" w:hAnsi="Segoe UI" w:cs="Segoe UI"/>
          <w:color w:val="5A5A71"/>
        </w:rPr>
        <w:br/>
        <w:t>45:13</w:t>
      </w:r>
      <w:r>
        <w:rPr>
          <w:rFonts w:ascii="Segoe UI" w:eastAsia="Segoe UI" w:hAnsi="Segoe UI" w:cs="Segoe UI"/>
          <w:color w:val="232330"/>
        </w:rPr>
        <w:br/>
        <w:t xml:space="preserve">So Sam, </w:t>
      </w:r>
      <w:proofErr w:type="gramStart"/>
      <w:r>
        <w:rPr>
          <w:rFonts w:ascii="Segoe UI" w:eastAsia="Segoe UI" w:hAnsi="Segoe UI" w:cs="Segoe UI"/>
          <w:color w:val="232330"/>
        </w:rPr>
        <w:t>she's</w:t>
      </w:r>
      <w:proofErr w:type="gramEnd"/>
      <w:r>
        <w:rPr>
          <w:rFonts w:ascii="Segoe UI" w:eastAsia="Segoe UI" w:hAnsi="Segoe UI" w:cs="Segoe UI"/>
          <w:color w:val="232330"/>
        </w:rPr>
        <w:t xml:space="preserve"> 48 and she's an RAF veteran and mother of two.</w:t>
      </w:r>
    </w:p>
    <w:p w14:paraId="05D795DA" w14:textId="77777777" w:rsidR="00145ABD" w:rsidRDefault="005C778D">
      <w:pPr>
        <w:spacing w:after="110"/>
      </w:pPr>
      <w:r>
        <w:rPr>
          <w:rFonts w:ascii="Segoe UI" w:eastAsia="Segoe UI" w:hAnsi="Segoe UI" w:cs="Segoe UI"/>
          <w:color w:val="5A5A71"/>
        </w:rPr>
        <w:br/>
        <w:t>45:18</w:t>
      </w:r>
      <w:r>
        <w:rPr>
          <w:rFonts w:ascii="Segoe UI" w:eastAsia="Segoe UI" w:hAnsi="Segoe UI" w:cs="Segoe UI"/>
          <w:color w:val="232330"/>
        </w:rPr>
        <w:br/>
        <w:t xml:space="preserve">And she participated in the </w:t>
      </w:r>
      <w:proofErr w:type="gramStart"/>
      <w:r>
        <w:rPr>
          <w:rFonts w:ascii="Segoe UI" w:eastAsia="Segoe UI" w:hAnsi="Segoe UI" w:cs="Segoe UI"/>
          <w:color w:val="232330"/>
        </w:rPr>
        <w:t>trial</w:t>
      </w:r>
      <w:proofErr w:type="gramEnd"/>
      <w:r>
        <w:rPr>
          <w:rFonts w:ascii="Segoe UI" w:eastAsia="Segoe UI" w:hAnsi="Segoe UI" w:cs="Segoe UI"/>
          <w:color w:val="232330"/>
        </w:rPr>
        <w:t xml:space="preserve"> and she received the standard dose of radiotherapy across 5 1/2 weeks.</w:t>
      </w:r>
    </w:p>
    <w:p w14:paraId="3A9C70FC" w14:textId="77777777" w:rsidR="00145ABD" w:rsidRDefault="005C778D">
      <w:pPr>
        <w:spacing w:after="110"/>
      </w:pPr>
      <w:r>
        <w:rPr>
          <w:rFonts w:ascii="Segoe UI" w:eastAsia="Segoe UI" w:hAnsi="Segoe UI" w:cs="Segoe UI"/>
          <w:color w:val="5A5A71"/>
        </w:rPr>
        <w:br/>
        <w:t>45:27</w:t>
      </w:r>
      <w:r>
        <w:rPr>
          <w:rFonts w:ascii="Segoe UI" w:eastAsia="Segoe UI" w:hAnsi="Segoe UI" w:cs="Segoe UI"/>
          <w:color w:val="232330"/>
        </w:rPr>
        <w:br/>
        <w:t>She also received the standard course of chemotherapy.</w:t>
      </w:r>
    </w:p>
    <w:p w14:paraId="1EA75482" w14:textId="77777777" w:rsidR="00145ABD" w:rsidRDefault="005C778D">
      <w:pPr>
        <w:spacing w:after="110"/>
      </w:pPr>
      <w:r>
        <w:rPr>
          <w:rFonts w:ascii="Segoe UI" w:eastAsia="Segoe UI" w:hAnsi="Segoe UI" w:cs="Segoe UI"/>
          <w:color w:val="5A5A71"/>
        </w:rPr>
        <w:br/>
        <w:t>45:30</w:t>
      </w:r>
      <w:r>
        <w:rPr>
          <w:rFonts w:ascii="Segoe UI" w:eastAsia="Segoe UI" w:hAnsi="Segoe UI" w:cs="Segoe UI"/>
          <w:color w:val="232330"/>
        </w:rPr>
        <w:br/>
        <w:t>She started to experience serious side effects midway through her treatment and has welcomed the results, which could help to reduce side effects in treatment for future patients, Sam said.</w:t>
      </w:r>
    </w:p>
    <w:p w14:paraId="1461B45B" w14:textId="77777777" w:rsidR="00145ABD" w:rsidRDefault="005C778D">
      <w:pPr>
        <w:spacing w:after="110"/>
      </w:pPr>
      <w:r>
        <w:rPr>
          <w:rFonts w:ascii="Segoe UI" w:eastAsia="Segoe UI" w:hAnsi="Segoe UI" w:cs="Segoe UI"/>
          <w:color w:val="5A5A71"/>
        </w:rPr>
        <w:br/>
        <w:t>45:41</w:t>
      </w:r>
      <w:r>
        <w:rPr>
          <w:rFonts w:ascii="Segoe UI" w:eastAsia="Segoe UI" w:hAnsi="Segoe UI" w:cs="Segoe UI"/>
          <w:color w:val="232330"/>
        </w:rPr>
        <w:br/>
      </w:r>
      <w:proofErr w:type="gramStart"/>
      <w:r>
        <w:rPr>
          <w:rFonts w:ascii="Segoe UI" w:eastAsia="Segoe UI" w:hAnsi="Segoe UI" w:cs="Segoe UI"/>
          <w:color w:val="232330"/>
        </w:rPr>
        <w:t>I'm</w:t>
      </w:r>
      <w:proofErr w:type="gramEnd"/>
      <w:r>
        <w:rPr>
          <w:rFonts w:ascii="Segoe UI" w:eastAsia="Segoe UI" w:hAnsi="Segoe UI" w:cs="Segoe UI"/>
          <w:color w:val="232330"/>
        </w:rPr>
        <w:t xml:space="preserve"> so proud to have been part of this work and I really hope it leads to improve treatment options for people around the world who face a diagnosis like me.</w:t>
      </w:r>
    </w:p>
    <w:p w14:paraId="0350B239" w14:textId="77777777" w:rsidR="00145ABD" w:rsidRDefault="005C778D">
      <w:pPr>
        <w:spacing w:after="110"/>
      </w:pPr>
      <w:r>
        <w:rPr>
          <w:rFonts w:ascii="Segoe UI" w:eastAsia="Segoe UI" w:hAnsi="Segoe UI" w:cs="Segoe UI"/>
          <w:color w:val="5A5A71"/>
        </w:rPr>
        <w:br/>
        <w:t>45:51</w:t>
      </w:r>
      <w:r>
        <w:rPr>
          <w:rFonts w:ascii="Segoe UI" w:eastAsia="Segoe UI" w:hAnsi="Segoe UI" w:cs="Segoe UI"/>
          <w:color w:val="232330"/>
        </w:rPr>
        <w:br/>
        <w:t>Sam was diagnosed with anal cancer after experiencing symptoms she initially thought were piles haemorrhoids, she said.</w:t>
      </w:r>
    </w:p>
    <w:p w14:paraId="49D1D9CC" w14:textId="77777777" w:rsidR="00145ABD" w:rsidRDefault="005C778D">
      <w:pPr>
        <w:spacing w:after="110"/>
      </w:pPr>
      <w:r>
        <w:rPr>
          <w:rFonts w:ascii="Segoe UI" w:eastAsia="Segoe UI" w:hAnsi="Segoe UI" w:cs="Segoe UI"/>
          <w:color w:val="5A5A71"/>
        </w:rPr>
        <w:br/>
        <w:t>45:58</w:t>
      </w:r>
      <w:r>
        <w:rPr>
          <w:rFonts w:ascii="Segoe UI" w:eastAsia="Segoe UI" w:hAnsi="Segoe UI" w:cs="Segoe UI"/>
          <w:color w:val="232330"/>
        </w:rPr>
        <w:br/>
        <w:t>I first went to see my GP in March that year after experiencing bleeding and was sent for a colonoscopy which came back clear.</w:t>
      </w:r>
    </w:p>
    <w:p w14:paraId="129D3D95" w14:textId="77777777" w:rsidR="00145ABD" w:rsidRDefault="005C778D">
      <w:pPr>
        <w:spacing w:after="110"/>
      </w:pPr>
      <w:r>
        <w:rPr>
          <w:rFonts w:ascii="Segoe UI" w:eastAsia="Segoe UI" w:hAnsi="Segoe UI" w:cs="Segoe UI"/>
          <w:color w:val="5A5A71"/>
        </w:rPr>
        <w:br/>
        <w:t>46:05</w:t>
      </w:r>
      <w:r>
        <w:rPr>
          <w:rFonts w:ascii="Segoe UI" w:eastAsia="Segoe UI" w:hAnsi="Segoe UI" w:cs="Segoe UI"/>
          <w:color w:val="232330"/>
        </w:rPr>
        <w:br/>
        <w:t xml:space="preserve">But after some weeks the symptoms </w:t>
      </w:r>
      <w:proofErr w:type="gramStart"/>
      <w:r>
        <w:rPr>
          <w:rFonts w:ascii="Segoe UI" w:eastAsia="Segoe UI" w:hAnsi="Segoe UI" w:cs="Segoe UI"/>
          <w:color w:val="232330"/>
        </w:rPr>
        <w:t>persisted</w:t>
      </w:r>
      <w:proofErr w:type="gramEnd"/>
      <w:r>
        <w:rPr>
          <w:rFonts w:ascii="Segoe UI" w:eastAsia="Segoe UI" w:hAnsi="Segoe UI" w:cs="Segoe UI"/>
          <w:color w:val="232330"/>
        </w:rPr>
        <w:t xml:space="preserve"> and I developed what I thought was haemorrhoids and I initially tried to treat it myself.</w:t>
      </w:r>
    </w:p>
    <w:p w14:paraId="355038C6" w14:textId="77777777" w:rsidR="00145ABD" w:rsidRDefault="005C778D">
      <w:pPr>
        <w:spacing w:after="110"/>
      </w:pPr>
      <w:r>
        <w:rPr>
          <w:rFonts w:ascii="Segoe UI" w:eastAsia="Segoe UI" w:hAnsi="Segoe UI" w:cs="Segoe UI"/>
          <w:color w:val="5A5A71"/>
        </w:rPr>
        <w:br/>
        <w:t>46:13</w:t>
      </w:r>
      <w:r>
        <w:rPr>
          <w:rFonts w:ascii="Segoe UI" w:eastAsia="Segoe UI" w:hAnsi="Segoe UI" w:cs="Segoe UI"/>
          <w:color w:val="232330"/>
        </w:rPr>
        <w:br/>
        <w:t xml:space="preserve">When that </w:t>
      </w:r>
      <w:proofErr w:type="gramStart"/>
      <w:r>
        <w:rPr>
          <w:rFonts w:ascii="Segoe UI" w:eastAsia="Segoe UI" w:hAnsi="Segoe UI" w:cs="Segoe UI"/>
          <w:color w:val="232330"/>
        </w:rPr>
        <w:t>didn't</w:t>
      </w:r>
      <w:proofErr w:type="gramEnd"/>
      <w:r>
        <w:rPr>
          <w:rFonts w:ascii="Segoe UI" w:eastAsia="Segoe UI" w:hAnsi="Segoe UI" w:cs="Segoe UI"/>
          <w:color w:val="232330"/>
        </w:rPr>
        <w:t xml:space="preserve"> help, I decided to go back for medical advice and was sent for further examination under a general anaesthetic.</w:t>
      </w:r>
    </w:p>
    <w:p w14:paraId="619ECDE2" w14:textId="77777777" w:rsidR="00145ABD" w:rsidRDefault="005C778D">
      <w:pPr>
        <w:spacing w:after="110"/>
      </w:pPr>
      <w:r>
        <w:rPr>
          <w:rFonts w:ascii="Segoe UI" w:eastAsia="Segoe UI" w:hAnsi="Segoe UI" w:cs="Segoe UI"/>
          <w:color w:val="5A5A71"/>
        </w:rPr>
        <w:br/>
        <w:t>46:21</w:t>
      </w:r>
      <w:r>
        <w:rPr>
          <w:rFonts w:ascii="Segoe UI" w:eastAsia="Segoe UI" w:hAnsi="Segoe UI" w:cs="Segoe UI"/>
          <w:color w:val="232330"/>
        </w:rPr>
        <w:br/>
        <w:t>A few days later I was asked to come into hospital to discuss the results and to my utter shock I was told I had anal cancer.</w:t>
      </w:r>
    </w:p>
    <w:p w14:paraId="244D3BA8" w14:textId="77777777" w:rsidR="00145ABD" w:rsidRDefault="005C778D">
      <w:pPr>
        <w:spacing w:after="110"/>
      </w:pPr>
      <w:r>
        <w:rPr>
          <w:rFonts w:ascii="Segoe UI" w:eastAsia="Segoe UI" w:hAnsi="Segoe UI" w:cs="Segoe UI"/>
          <w:color w:val="5A5A71"/>
        </w:rPr>
        <w:br/>
        <w:t>46:29</w:t>
      </w:r>
      <w:r>
        <w:rPr>
          <w:rFonts w:ascii="Segoe UI" w:eastAsia="Segoe UI" w:hAnsi="Segoe UI" w:cs="Segoe UI"/>
          <w:color w:val="232330"/>
        </w:rPr>
        <w:br/>
        <w:t>Fortunately they believed it was very treatable as it was still at an early stage.</w:t>
      </w:r>
    </w:p>
    <w:p w14:paraId="41F66CBB" w14:textId="77777777" w:rsidR="00145ABD" w:rsidRDefault="005C778D">
      <w:pPr>
        <w:spacing w:after="110"/>
      </w:pPr>
      <w:r>
        <w:rPr>
          <w:rFonts w:ascii="Segoe UI" w:eastAsia="Segoe UI" w:hAnsi="Segoe UI" w:cs="Segoe UI"/>
          <w:color w:val="5A5A71"/>
        </w:rPr>
        <w:br/>
        <w:t>46:35</w:t>
      </w:r>
      <w:r>
        <w:rPr>
          <w:rFonts w:ascii="Segoe UI" w:eastAsia="Segoe UI" w:hAnsi="Segoe UI" w:cs="Segoe UI"/>
          <w:color w:val="232330"/>
        </w:rPr>
        <w:br/>
      </w:r>
      <w:r>
        <w:rPr>
          <w:rFonts w:ascii="Segoe UI" w:eastAsia="Segoe UI" w:hAnsi="Segoe UI" w:cs="Segoe UI"/>
          <w:color w:val="232330"/>
        </w:rPr>
        <w:lastRenderedPageBreak/>
        <w:t xml:space="preserve">I remember getting to the halfway point and thinking how am I going to </w:t>
      </w:r>
      <w:proofErr w:type="gramStart"/>
      <w:r>
        <w:rPr>
          <w:rFonts w:ascii="Segoe UI" w:eastAsia="Segoe UI" w:hAnsi="Segoe UI" w:cs="Segoe UI"/>
          <w:color w:val="232330"/>
        </w:rPr>
        <w:t>carry on</w:t>
      </w:r>
      <w:proofErr w:type="gramEnd"/>
      <w:r>
        <w:rPr>
          <w:rFonts w:ascii="Segoe UI" w:eastAsia="Segoe UI" w:hAnsi="Segoe UI" w:cs="Segoe UI"/>
          <w:color w:val="232330"/>
        </w:rPr>
        <w:t xml:space="preserve"> to the end, Sam said.</w:t>
      </w:r>
    </w:p>
    <w:p w14:paraId="25B60D77" w14:textId="77777777" w:rsidR="00145ABD" w:rsidRDefault="005C778D">
      <w:pPr>
        <w:spacing w:after="110"/>
      </w:pPr>
      <w:r>
        <w:rPr>
          <w:rFonts w:ascii="Segoe UI" w:eastAsia="Segoe UI" w:hAnsi="Segoe UI" w:cs="Segoe UI"/>
          <w:color w:val="5A5A71"/>
        </w:rPr>
        <w:br/>
        <w:t>46:44</w:t>
      </w:r>
      <w:r>
        <w:rPr>
          <w:rFonts w:ascii="Segoe UI" w:eastAsia="Segoe UI" w:hAnsi="Segoe UI" w:cs="Segoe UI"/>
          <w:color w:val="232330"/>
        </w:rPr>
        <w:br/>
        <w:t>I tolerated my treatment well until about the halfway point, when I started to suffer quite badly from side effects.</w:t>
      </w:r>
    </w:p>
    <w:p w14:paraId="542F454D" w14:textId="77777777" w:rsidR="00145ABD" w:rsidRDefault="005C778D">
      <w:pPr>
        <w:spacing w:after="110"/>
      </w:pPr>
      <w:r>
        <w:rPr>
          <w:rFonts w:ascii="Segoe UI" w:eastAsia="Segoe UI" w:hAnsi="Segoe UI" w:cs="Segoe UI"/>
          <w:color w:val="5A5A71"/>
        </w:rPr>
        <w:br/>
        <w:t>46:51</w:t>
      </w:r>
      <w:r>
        <w:rPr>
          <w:rFonts w:ascii="Segoe UI" w:eastAsia="Segoe UI" w:hAnsi="Segoe UI" w:cs="Segoe UI"/>
          <w:color w:val="232330"/>
        </w:rPr>
        <w:br/>
        <w:t>I had big blisters around the radiotherapy site and a constant feeling of having a urine infection, which was extremely uncomfortable, she said.</w:t>
      </w:r>
    </w:p>
    <w:p w14:paraId="34828838" w14:textId="77777777" w:rsidR="00145ABD" w:rsidRDefault="005C778D">
      <w:pPr>
        <w:spacing w:after="110"/>
      </w:pPr>
      <w:r>
        <w:rPr>
          <w:rFonts w:ascii="Segoe UI" w:eastAsia="Segoe UI" w:hAnsi="Segoe UI" w:cs="Segoe UI"/>
          <w:color w:val="5A5A71"/>
        </w:rPr>
        <w:br/>
        <w:t>47:00</w:t>
      </w:r>
      <w:r>
        <w:rPr>
          <w:rFonts w:ascii="Segoe UI" w:eastAsia="Segoe UI" w:hAnsi="Segoe UI" w:cs="Segoe UI"/>
          <w:color w:val="232330"/>
        </w:rPr>
        <w:br/>
        <w:t xml:space="preserve">I remember getting to the halfway point and thinking how am I going to </w:t>
      </w:r>
      <w:proofErr w:type="gramStart"/>
      <w:r>
        <w:rPr>
          <w:rFonts w:ascii="Segoe UI" w:eastAsia="Segoe UI" w:hAnsi="Segoe UI" w:cs="Segoe UI"/>
          <w:color w:val="232330"/>
        </w:rPr>
        <w:t>carry on</w:t>
      </w:r>
      <w:proofErr w:type="gramEnd"/>
      <w:r>
        <w:rPr>
          <w:rFonts w:ascii="Segoe UI" w:eastAsia="Segoe UI" w:hAnsi="Segoe UI" w:cs="Segoe UI"/>
          <w:color w:val="232330"/>
        </w:rPr>
        <w:t xml:space="preserve"> to the end.</w:t>
      </w:r>
    </w:p>
    <w:p w14:paraId="0EB09FBE" w14:textId="77777777" w:rsidR="00145ABD" w:rsidRDefault="005C778D">
      <w:pPr>
        <w:spacing w:after="110"/>
      </w:pPr>
      <w:r>
        <w:rPr>
          <w:rFonts w:ascii="Segoe UI" w:eastAsia="Segoe UI" w:hAnsi="Segoe UI" w:cs="Segoe UI"/>
          <w:color w:val="5A5A71"/>
        </w:rPr>
        <w:br/>
        <w:t>47:06</w:t>
      </w:r>
      <w:r>
        <w:rPr>
          <w:rFonts w:ascii="Segoe UI" w:eastAsia="Segoe UI" w:hAnsi="Segoe UI" w:cs="Segoe UI"/>
          <w:color w:val="232330"/>
        </w:rPr>
        <w:br/>
        <w:t xml:space="preserve">It had got so uncomfortable and travelling to and from appointments each day for treatment, which was an hour's journey each way was taking its </w:t>
      </w:r>
      <w:proofErr w:type="gramStart"/>
      <w:r>
        <w:rPr>
          <w:rFonts w:ascii="Segoe UI" w:eastAsia="Segoe UI" w:hAnsi="Segoe UI" w:cs="Segoe UI"/>
          <w:color w:val="232330"/>
        </w:rPr>
        <w:t>toll</w:t>
      </w:r>
      <w:proofErr w:type="gramEnd"/>
      <w:r>
        <w:rPr>
          <w:rFonts w:ascii="Segoe UI" w:eastAsia="Segoe UI" w:hAnsi="Segoe UI" w:cs="Segoe UI"/>
          <w:color w:val="232330"/>
        </w:rPr>
        <w:t xml:space="preserve"> and I had extreme fatigue.</w:t>
      </w:r>
    </w:p>
    <w:p w14:paraId="28ECF5DF" w14:textId="77777777" w:rsidR="00145ABD" w:rsidRDefault="005C778D">
      <w:pPr>
        <w:spacing w:after="110"/>
      </w:pPr>
      <w:r>
        <w:rPr>
          <w:rFonts w:ascii="Segoe UI" w:eastAsia="Segoe UI" w:hAnsi="Segoe UI" w:cs="Segoe UI"/>
          <w:color w:val="5A5A71"/>
        </w:rPr>
        <w:br/>
        <w:t>47:18</w:t>
      </w:r>
      <w:r>
        <w:rPr>
          <w:rFonts w:ascii="Segoe UI" w:eastAsia="Segoe UI" w:hAnsi="Segoe UI" w:cs="Segoe UI"/>
          <w:color w:val="232330"/>
        </w:rPr>
        <w:br/>
        <w:t xml:space="preserve">Sam successfully completed a treatment and in December 2024 was given </w:t>
      </w:r>
      <w:proofErr w:type="gramStart"/>
      <w:r>
        <w:rPr>
          <w:rFonts w:ascii="Segoe UI" w:eastAsia="Segoe UI" w:hAnsi="Segoe UI" w:cs="Segoe UI"/>
          <w:color w:val="232330"/>
        </w:rPr>
        <w:t>the all</w:t>
      </w:r>
      <w:proofErr w:type="gramEnd"/>
      <w:r>
        <w:rPr>
          <w:rFonts w:ascii="Segoe UI" w:eastAsia="Segoe UI" w:hAnsi="Segoe UI" w:cs="Segoe UI"/>
          <w:color w:val="232330"/>
        </w:rPr>
        <w:t xml:space="preserve"> clear by her clinician after five years cancer free.</w:t>
      </w:r>
    </w:p>
    <w:p w14:paraId="25A1282E" w14:textId="77777777" w:rsidR="00145ABD" w:rsidRDefault="005C778D">
      <w:pPr>
        <w:spacing w:after="110"/>
      </w:pPr>
      <w:r>
        <w:rPr>
          <w:rFonts w:ascii="Segoe UI" w:eastAsia="Segoe UI" w:hAnsi="Segoe UI" w:cs="Segoe UI"/>
          <w:color w:val="5A5A71"/>
        </w:rPr>
        <w:br/>
        <w:t>47:28</w:t>
      </w:r>
      <w:r>
        <w:rPr>
          <w:rFonts w:ascii="Segoe UI" w:eastAsia="Segoe UI" w:hAnsi="Segoe UI" w:cs="Segoe UI"/>
          <w:color w:val="232330"/>
        </w:rPr>
        <w:br/>
        <w:t>Sam said.</w:t>
      </w:r>
    </w:p>
    <w:p w14:paraId="328F4115" w14:textId="77777777" w:rsidR="00145ABD" w:rsidRDefault="005C778D">
      <w:pPr>
        <w:spacing w:after="110"/>
      </w:pPr>
      <w:r>
        <w:rPr>
          <w:rFonts w:ascii="Segoe UI" w:eastAsia="Segoe UI" w:hAnsi="Segoe UI" w:cs="Segoe UI"/>
          <w:color w:val="5A5A71"/>
        </w:rPr>
        <w:br/>
        <w:t>47:29</w:t>
      </w:r>
      <w:r>
        <w:rPr>
          <w:rFonts w:ascii="Segoe UI" w:eastAsia="Segoe UI" w:hAnsi="Segoe UI" w:cs="Segoe UI"/>
          <w:color w:val="232330"/>
        </w:rPr>
        <w:br/>
        <w:t>When I was invited to be part of the trial, I decided to take a leap of faith.</w:t>
      </w:r>
    </w:p>
    <w:p w14:paraId="3CC08A56" w14:textId="77777777" w:rsidR="00145ABD" w:rsidRDefault="005C778D">
      <w:pPr>
        <w:spacing w:after="110"/>
      </w:pPr>
      <w:r>
        <w:rPr>
          <w:rFonts w:ascii="Segoe UI" w:eastAsia="Segoe UI" w:hAnsi="Segoe UI" w:cs="Segoe UI"/>
          <w:color w:val="5A5A71"/>
        </w:rPr>
        <w:br/>
        <w:t>47:34</w:t>
      </w:r>
      <w:r>
        <w:rPr>
          <w:rFonts w:ascii="Segoe UI" w:eastAsia="Segoe UI" w:hAnsi="Segoe UI" w:cs="Segoe UI"/>
          <w:color w:val="232330"/>
        </w:rPr>
        <w:br/>
        <w:t xml:space="preserve">Without research we can't </w:t>
      </w:r>
      <w:proofErr w:type="gramStart"/>
      <w:r>
        <w:rPr>
          <w:rFonts w:ascii="Segoe UI" w:eastAsia="Segoe UI" w:hAnsi="Segoe UI" w:cs="Segoe UI"/>
          <w:color w:val="232330"/>
        </w:rPr>
        <w:t>learn</w:t>
      </w:r>
      <w:proofErr w:type="gramEnd"/>
      <w:r>
        <w:rPr>
          <w:rFonts w:ascii="Segoe UI" w:eastAsia="Segoe UI" w:hAnsi="Segoe UI" w:cs="Segoe UI"/>
          <w:color w:val="232330"/>
        </w:rPr>
        <w:t xml:space="preserve"> and I put my trust in the clinical team.</w:t>
      </w:r>
    </w:p>
    <w:p w14:paraId="4187D890" w14:textId="77777777" w:rsidR="00145ABD" w:rsidRDefault="005C778D">
      <w:pPr>
        <w:spacing w:after="110"/>
      </w:pPr>
      <w:r>
        <w:rPr>
          <w:rFonts w:ascii="Segoe UI" w:eastAsia="Segoe UI" w:hAnsi="Segoe UI" w:cs="Segoe UI"/>
          <w:color w:val="5A5A71"/>
        </w:rPr>
        <w:br/>
        <w:t>47:39</w:t>
      </w:r>
      <w:r>
        <w:rPr>
          <w:rFonts w:ascii="Segoe UI" w:eastAsia="Segoe UI" w:hAnsi="Segoe UI" w:cs="Segoe UI"/>
          <w:color w:val="232330"/>
        </w:rPr>
        <w:br/>
        <w:t>Knowledge is power and the results from this trial show how important it is that we all play our part.</w:t>
      </w:r>
    </w:p>
    <w:p w14:paraId="138BE58E" w14:textId="77777777" w:rsidR="00145ABD" w:rsidRDefault="005C778D">
      <w:pPr>
        <w:spacing w:after="110"/>
      </w:pPr>
      <w:r>
        <w:rPr>
          <w:rFonts w:ascii="Segoe UI" w:eastAsia="Segoe UI" w:hAnsi="Segoe UI" w:cs="Segoe UI"/>
          <w:color w:val="5A5A71"/>
        </w:rPr>
        <w:br/>
        <w:t>47:47</w:t>
      </w:r>
      <w:r>
        <w:rPr>
          <w:rFonts w:ascii="Segoe UI" w:eastAsia="Segoe UI" w:hAnsi="Segoe UI" w:cs="Segoe UI"/>
          <w:color w:val="232330"/>
        </w:rPr>
        <w:br/>
        <w:t>So coming right to the end as you say.</w:t>
      </w:r>
    </w:p>
    <w:p w14:paraId="78F238DF" w14:textId="77777777" w:rsidR="00145ABD" w:rsidRDefault="005C778D">
      <w:pPr>
        <w:spacing w:after="110"/>
      </w:pPr>
      <w:r>
        <w:rPr>
          <w:rFonts w:ascii="Segoe UI" w:eastAsia="Segoe UI" w:hAnsi="Segoe UI" w:cs="Segoe UI"/>
          <w:color w:val="5A5A71"/>
        </w:rPr>
        <w:br/>
        <w:t>47:49</w:t>
      </w:r>
      <w:r>
        <w:rPr>
          <w:rFonts w:ascii="Segoe UI" w:eastAsia="Segoe UI" w:hAnsi="Segoe UI" w:cs="Segoe UI"/>
          <w:color w:val="232330"/>
        </w:rPr>
        <w:br/>
        <w:t>So just in summary, what does this mean?</w:t>
      </w:r>
    </w:p>
    <w:p w14:paraId="7F7CBD5E" w14:textId="77777777" w:rsidR="00145ABD" w:rsidRDefault="005C778D">
      <w:pPr>
        <w:spacing w:after="110"/>
      </w:pPr>
      <w:r>
        <w:rPr>
          <w:rFonts w:ascii="Segoe UI" w:eastAsia="Segoe UI" w:hAnsi="Segoe UI" w:cs="Segoe UI"/>
          <w:color w:val="5A5A71"/>
        </w:rPr>
        <w:br/>
        <w:t>47:51</w:t>
      </w:r>
      <w:r>
        <w:rPr>
          <w:rFonts w:ascii="Segoe UI" w:eastAsia="Segoe UI" w:hAnsi="Segoe UI" w:cs="Segoe UI"/>
          <w:color w:val="232330"/>
        </w:rPr>
        <w:br/>
        <w:t>And again, we will come back and reiterate the importance of your feedback if possible.</w:t>
      </w:r>
    </w:p>
    <w:p w14:paraId="6F79B0D0" w14:textId="77777777" w:rsidR="00145ABD" w:rsidRDefault="005C778D">
      <w:pPr>
        <w:spacing w:after="110"/>
      </w:pPr>
      <w:r>
        <w:rPr>
          <w:rFonts w:ascii="Segoe UI" w:eastAsia="Segoe UI" w:hAnsi="Segoe UI" w:cs="Segoe UI"/>
          <w:color w:val="5A5A71"/>
        </w:rPr>
        <w:br/>
        <w:t>47:56</w:t>
      </w:r>
      <w:r>
        <w:rPr>
          <w:rFonts w:ascii="Segoe UI" w:eastAsia="Segoe UI" w:hAnsi="Segoe UI" w:cs="Segoe UI"/>
          <w:color w:val="232330"/>
        </w:rPr>
        <w:br/>
        <w:t xml:space="preserve">So what we've </w:t>
      </w:r>
      <w:proofErr w:type="gramStart"/>
      <w:r>
        <w:rPr>
          <w:rFonts w:ascii="Segoe UI" w:eastAsia="Segoe UI" w:hAnsi="Segoe UI" w:cs="Segoe UI"/>
          <w:color w:val="232330"/>
        </w:rPr>
        <w:t>shown</w:t>
      </w:r>
      <w:proofErr w:type="gramEnd"/>
      <w:r>
        <w:rPr>
          <w:rFonts w:ascii="Segoe UI" w:eastAsia="Segoe UI" w:hAnsi="Segoe UI" w:cs="Segoe UI"/>
          <w:color w:val="232330"/>
        </w:rPr>
        <w:t xml:space="preserve"> or we believe we've shown is that the reduced dose of the treatment over 23 days rather than over 28 days is a very reasonable alternative treatment in early anal cancer and it sets a potentially new global standard of care.</w:t>
      </w:r>
    </w:p>
    <w:p w14:paraId="2A810A88" w14:textId="77777777" w:rsidR="00145ABD" w:rsidRDefault="005C778D">
      <w:pPr>
        <w:spacing w:after="110"/>
      </w:pPr>
      <w:r>
        <w:rPr>
          <w:rFonts w:ascii="Segoe UI" w:eastAsia="Segoe UI" w:hAnsi="Segoe UI" w:cs="Segoe UI"/>
          <w:color w:val="5A5A71"/>
        </w:rPr>
        <w:lastRenderedPageBreak/>
        <w:br/>
        <w:t>48:10</w:t>
      </w:r>
      <w:r>
        <w:rPr>
          <w:rFonts w:ascii="Segoe UI" w:eastAsia="Segoe UI" w:hAnsi="Segoe UI" w:cs="Segoe UI"/>
          <w:color w:val="232330"/>
        </w:rPr>
        <w:br/>
        <w:t xml:space="preserve">And </w:t>
      </w:r>
      <w:proofErr w:type="gramStart"/>
      <w:r>
        <w:rPr>
          <w:rFonts w:ascii="Segoe UI" w:eastAsia="Segoe UI" w:hAnsi="Segoe UI" w:cs="Segoe UI"/>
          <w:color w:val="232330"/>
        </w:rPr>
        <w:t>we've</w:t>
      </w:r>
      <w:proofErr w:type="gramEnd"/>
      <w:r>
        <w:rPr>
          <w:rFonts w:ascii="Segoe UI" w:eastAsia="Segoe UI" w:hAnsi="Segoe UI" w:cs="Segoe UI"/>
          <w:color w:val="232330"/>
        </w:rPr>
        <w:t xml:space="preserve"> already had teams from outside of the UK contacting us asking us for the information as to how we should actually deliver this treatment.</w:t>
      </w:r>
    </w:p>
    <w:p w14:paraId="337DDDB2" w14:textId="77777777" w:rsidR="00145ABD" w:rsidRDefault="005C778D">
      <w:pPr>
        <w:spacing w:after="110"/>
      </w:pPr>
      <w:r>
        <w:rPr>
          <w:rFonts w:ascii="Segoe UI" w:eastAsia="Segoe UI" w:hAnsi="Segoe UI" w:cs="Segoe UI"/>
          <w:color w:val="5A5A71"/>
        </w:rPr>
        <w:br/>
        <w:t>48:18</w:t>
      </w:r>
      <w:r>
        <w:rPr>
          <w:rFonts w:ascii="Segoe UI" w:eastAsia="Segoe UI" w:hAnsi="Segoe UI" w:cs="Segoe UI"/>
          <w:color w:val="232330"/>
        </w:rPr>
        <w:br/>
        <w:t xml:space="preserve">And part of the data has already been </w:t>
      </w:r>
      <w:proofErr w:type="gramStart"/>
      <w:r>
        <w:rPr>
          <w:rFonts w:ascii="Segoe UI" w:eastAsia="Segoe UI" w:hAnsi="Segoe UI" w:cs="Segoe UI"/>
          <w:color w:val="232330"/>
        </w:rPr>
        <w:t>published</w:t>
      </w:r>
      <w:proofErr w:type="gramEnd"/>
      <w:r>
        <w:rPr>
          <w:rFonts w:ascii="Segoe UI" w:eastAsia="Segoe UI" w:hAnsi="Segoe UI" w:cs="Segoe UI"/>
          <w:color w:val="232330"/>
        </w:rPr>
        <w:t xml:space="preserve"> and we'll show that in a picture in a bit.</w:t>
      </w:r>
    </w:p>
    <w:p w14:paraId="7EAECAC7" w14:textId="77777777" w:rsidR="00145ABD" w:rsidRDefault="005C778D">
      <w:pPr>
        <w:spacing w:after="110"/>
      </w:pPr>
      <w:r>
        <w:rPr>
          <w:rFonts w:ascii="Segoe UI" w:eastAsia="Segoe UI" w:hAnsi="Segoe UI" w:cs="Segoe UI"/>
          <w:color w:val="5A5A71"/>
        </w:rPr>
        <w:br/>
        <w:t>48:22</w:t>
      </w:r>
      <w:r>
        <w:rPr>
          <w:rFonts w:ascii="Segoe UI" w:eastAsia="Segoe UI" w:hAnsi="Segoe UI" w:cs="Segoe UI"/>
          <w:color w:val="232330"/>
        </w:rPr>
        <w:br/>
        <w:t xml:space="preserve">We've shown there's a trend to lower </w:t>
      </w:r>
      <w:proofErr w:type="gramStart"/>
      <w:r>
        <w:rPr>
          <w:rFonts w:ascii="Segoe UI" w:eastAsia="Segoe UI" w:hAnsi="Segoe UI" w:cs="Segoe UI"/>
          <w:color w:val="232330"/>
        </w:rPr>
        <w:t>short and long term</w:t>
      </w:r>
      <w:proofErr w:type="gramEnd"/>
      <w:r>
        <w:rPr>
          <w:rFonts w:ascii="Segoe UI" w:eastAsia="Segoe UI" w:hAnsi="Segoe UI" w:cs="Segoe UI"/>
          <w:color w:val="232330"/>
        </w:rPr>
        <w:t xml:space="preserve"> side effects in the reduced dose treatment approach, particularly prevalent when we look at sexual function outcomes including control of cancer is very effective using radiotherapy, chemotherapy for early in cancer.</w:t>
      </w:r>
    </w:p>
    <w:p w14:paraId="12A641B0" w14:textId="77777777" w:rsidR="00145ABD" w:rsidRDefault="005C778D">
      <w:pPr>
        <w:spacing w:after="110"/>
      </w:pPr>
      <w:r>
        <w:rPr>
          <w:rFonts w:ascii="Segoe UI" w:eastAsia="Segoe UI" w:hAnsi="Segoe UI" w:cs="Segoe UI"/>
          <w:color w:val="5A5A71"/>
        </w:rPr>
        <w:br/>
        <w:t>48:37</w:t>
      </w:r>
      <w:r>
        <w:rPr>
          <w:rFonts w:ascii="Segoe UI" w:eastAsia="Segoe UI" w:hAnsi="Segoe UI" w:cs="Segoe UI"/>
          <w:color w:val="232330"/>
        </w:rPr>
        <w:br/>
        <w:t xml:space="preserve">So regardless of the results of this, we know </w:t>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a good treatment because the vast majority of people are cured by this treatment.</w:t>
      </w:r>
    </w:p>
    <w:p w14:paraId="0F32A720" w14:textId="77777777" w:rsidR="00145ABD" w:rsidRDefault="005C778D">
      <w:pPr>
        <w:spacing w:after="110"/>
      </w:pPr>
      <w:r>
        <w:rPr>
          <w:rFonts w:ascii="Segoe UI" w:eastAsia="Segoe UI" w:hAnsi="Segoe UI" w:cs="Segoe UI"/>
          <w:color w:val="5A5A71"/>
        </w:rPr>
        <w:br/>
        <w:t>48:45</w:t>
      </w:r>
      <w:r>
        <w:rPr>
          <w:rFonts w:ascii="Segoe UI" w:eastAsia="Segoe UI" w:hAnsi="Segoe UI" w:cs="Segoe UI"/>
          <w:color w:val="232330"/>
        </w:rPr>
        <w:br/>
        <w:t xml:space="preserve">So again, we just entered again to thank all of our participants, everyone </w:t>
      </w:r>
      <w:proofErr w:type="gramStart"/>
      <w:r>
        <w:rPr>
          <w:rFonts w:ascii="Segoe UI" w:eastAsia="Segoe UI" w:hAnsi="Segoe UI" w:cs="Segoe UI"/>
          <w:color w:val="232330"/>
        </w:rPr>
        <w:t>who's</w:t>
      </w:r>
      <w:proofErr w:type="gramEnd"/>
      <w:r>
        <w:rPr>
          <w:rFonts w:ascii="Segoe UI" w:eastAsia="Segoe UI" w:hAnsi="Segoe UI" w:cs="Segoe UI"/>
          <w:color w:val="232330"/>
        </w:rPr>
        <w:t xml:space="preserve"> attended today, fantastic.</w:t>
      </w:r>
    </w:p>
    <w:p w14:paraId="25423438" w14:textId="77777777" w:rsidR="00145ABD" w:rsidRDefault="005C778D">
      <w:pPr>
        <w:spacing w:after="110"/>
      </w:pPr>
      <w:r>
        <w:rPr>
          <w:rFonts w:ascii="Segoe UI" w:eastAsia="Segoe UI" w:hAnsi="Segoe UI" w:cs="Segoe UI"/>
          <w:color w:val="5A5A71"/>
        </w:rPr>
        <w:br/>
        <w:t>48:51</w:t>
      </w:r>
      <w:r>
        <w:rPr>
          <w:rFonts w:ascii="Segoe UI" w:eastAsia="Segoe UI" w:hAnsi="Segoe UI" w:cs="Segoe UI"/>
          <w:color w:val="232330"/>
        </w:rPr>
        <w:br/>
        <w:t>And the patients and family members who support people through this treatment and through the clinical trials.</w:t>
      </w:r>
    </w:p>
    <w:p w14:paraId="77DA07A8" w14:textId="77777777" w:rsidR="00145ABD" w:rsidRDefault="005C778D">
      <w:pPr>
        <w:spacing w:after="110"/>
      </w:pPr>
      <w:r>
        <w:rPr>
          <w:rFonts w:ascii="Segoe UI" w:eastAsia="Segoe UI" w:hAnsi="Segoe UI" w:cs="Segoe UI"/>
          <w:color w:val="5A5A71"/>
        </w:rPr>
        <w:br/>
        <w:t>48:56</w:t>
      </w:r>
      <w:r>
        <w:rPr>
          <w:rFonts w:ascii="Segoe UI" w:eastAsia="Segoe UI" w:hAnsi="Segoe UI" w:cs="Segoe UI"/>
          <w:color w:val="232330"/>
        </w:rPr>
        <w:br/>
        <w:t xml:space="preserve">And you can see </w:t>
      </w:r>
      <w:proofErr w:type="gramStart"/>
      <w:r>
        <w:rPr>
          <w:rFonts w:ascii="Segoe UI" w:eastAsia="Segoe UI" w:hAnsi="Segoe UI" w:cs="Segoe UI"/>
          <w:color w:val="232330"/>
        </w:rPr>
        <w:t>a long list</w:t>
      </w:r>
      <w:proofErr w:type="gramEnd"/>
      <w:r>
        <w:rPr>
          <w:rFonts w:ascii="Segoe UI" w:eastAsia="Segoe UI" w:hAnsi="Segoe UI" w:cs="Segoe UI"/>
          <w:color w:val="232330"/>
        </w:rPr>
        <w:t xml:space="preserve"> of names there, which are people that helped support this trial.</w:t>
      </w:r>
    </w:p>
    <w:p w14:paraId="0264A488" w14:textId="77777777" w:rsidR="00145ABD" w:rsidRDefault="005C778D">
      <w:pPr>
        <w:spacing w:after="110"/>
      </w:pPr>
      <w:r>
        <w:rPr>
          <w:rFonts w:ascii="Segoe UI" w:eastAsia="Segoe UI" w:hAnsi="Segoe UI" w:cs="Segoe UI"/>
          <w:color w:val="5A5A71"/>
        </w:rPr>
        <w:br/>
        <w:t>49:01</w:t>
      </w:r>
      <w:r>
        <w:rPr>
          <w:rFonts w:ascii="Segoe UI" w:eastAsia="Segoe UI" w:hAnsi="Segoe UI" w:cs="Segoe UI"/>
          <w:color w:val="232330"/>
        </w:rPr>
        <w:br/>
      </w:r>
      <w:proofErr w:type="gramStart"/>
      <w:r>
        <w:rPr>
          <w:rFonts w:ascii="Segoe UI" w:eastAsia="Segoe UI" w:hAnsi="Segoe UI" w:cs="Segoe UI"/>
          <w:color w:val="232330"/>
        </w:rPr>
        <w:t>It's</w:t>
      </w:r>
      <w:proofErr w:type="gramEnd"/>
      <w:r>
        <w:rPr>
          <w:rFonts w:ascii="Segoe UI" w:eastAsia="Segoe UI" w:hAnsi="Segoe UI" w:cs="Segoe UI"/>
          <w:color w:val="232330"/>
        </w:rPr>
        <w:t xml:space="preserve"> not endless.</w:t>
      </w:r>
    </w:p>
    <w:p w14:paraId="6A08A97B" w14:textId="77777777" w:rsidR="00145ABD" w:rsidRDefault="005C778D">
      <w:pPr>
        <w:spacing w:after="110"/>
      </w:pPr>
      <w:r>
        <w:rPr>
          <w:rFonts w:ascii="Segoe UI" w:eastAsia="Segoe UI" w:hAnsi="Segoe UI" w:cs="Segoe UI"/>
          <w:color w:val="5A5A71"/>
        </w:rPr>
        <w:br/>
        <w:t>49:02</w:t>
      </w:r>
      <w:r>
        <w:rPr>
          <w:rFonts w:ascii="Segoe UI" w:eastAsia="Segoe UI" w:hAnsi="Segoe UI" w:cs="Segoe UI"/>
          <w:color w:val="232330"/>
        </w:rPr>
        <w:br/>
        <w:t xml:space="preserve">There are many, many people across the UK that have supported this trial in </w:t>
      </w:r>
      <w:proofErr w:type="gramStart"/>
      <w:r>
        <w:rPr>
          <w:rFonts w:ascii="Segoe UI" w:eastAsia="Segoe UI" w:hAnsi="Segoe UI" w:cs="Segoe UI"/>
          <w:color w:val="232330"/>
        </w:rPr>
        <w:t>different ways</w:t>
      </w:r>
      <w:proofErr w:type="gramEnd"/>
      <w:r>
        <w:rPr>
          <w:rFonts w:ascii="Segoe UI" w:eastAsia="Segoe UI" w:hAnsi="Segoe UI" w:cs="Segoe UI"/>
          <w:color w:val="232330"/>
        </w:rPr>
        <w:t>, but we're very thankful to them.</w:t>
      </w:r>
    </w:p>
    <w:p w14:paraId="695AB6BD" w14:textId="77777777" w:rsidR="00145ABD" w:rsidRDefault="005C778D">
      <w:pPr>
        <w:spacing w:after="110"/>
      </w:pPr>
      <w:r>
        <w:rPr>
          <w:rFonts w:ascii="Segoe UI" w:eastAsia="Segoe UI" w:hAnsi="Segoe UI" w:cs="Segoe UI"/>
          <w:color w:val="5A5A71"/>
        </w:rPr>
        <w:br/>
        <w:t>49:08</w:t>
      </w:r>
      <w:r>
        <w:rPr>
          <w:rFonts w:ascii="Segoe UI" w:eastAsia="Segoe UI" w:hAnsi="Segoe UI" w:cs="Segoe UI"/>
          <w:color w:val="232330"/>
        </w:rPr>
        <w:br/>
        <w:t xml:space="preserve">If there are any questions or anything that </w:t>
      </w:r>
      <w:proofErr w:type="gramStart"/>
      <w:r>
        <w:rPr>
          <w:rFonts w:ascii="Segoe UI" w:eastAsia="Segoe UI" w:hAnsi="Segoe UI" w:cs="Segoe UI"/>
          <w:color w:val="232330"/>
        </w:rPr>
        <w:t>you'd</w:t>
      </w:r>
      <w:proofErr w:type="gramEnd"/>
      <w:r>
        <w:rPr>
          <w:rFonts w:ascii="Segoe UI" w:eastAsia="Segoe UI" w:hAnsi="Segoe UI" w:cs="Segoe UI"/>
          <w:color w:val="232330"/>
        </w:rPr>
        <w:t xml:space="preserve"> like to raise, please do so.</w:t>
      </w:r>
    </w:p>
    <w:p w14:paraId="58216672" w14:textId="77777777" w:rsidR="00145ABD" w:rsidRDefault="005C778D">
      <w:pPr>
        <w:spacing w:after="110"/>
      </w:pPr>
      <w:r>
        <w:rPr>
          <w:rFonts w:ascii="Segoe UI" w:eastAsia="Segoe UI" w:hAnsi="Segoe UI" w:cs="Segoe UI"/>
          <w:color w:val="5A5A71"/>
        </w:rPr>
        <w:br/>
        <w:t>49:14</w:t>
      </w:r>
      <w:r>
        <w:rPr>
          <w:rFonts w:ascii="Segoe UI" w:eastAsia="Segoe UI" w:hAnsi="Segoe UI" w:cs="Segoe UI"/>
          <w:color w:val="232330"/>
        </w:rPr>
        <w:br/>
        <w:t>Yes, very quick.</w:t>
      </w:r>
    </w:p>
    <w:p w14:paraId="146411F0" w14:textId="77777777" w:rsidR="00145ABD" w:rsidRDefault="005C778D">
      <w:pPr>
        <w:spacing w:after="110"/>
      </w:pPr>
      <w:r>
        <w:rPr>
          <w:rFonts w:ascii="Segoe UI" w:eastAsia="Segoe UI" w:hAnsi="Segoe UI" w:cs="Segoe UI"/>
          <w:color w:val="5A5A71"/>
        </w:rPr>
        <w:br/>
        <w:t>49:15</w:t>
      </w:r>
      <w:r>
        <w:rPr>
          <w:rFonts w:ascii="Segoe UI" w:eastAsia="Segoe UI" w:hAnsi="Segoe UI" w:cs="Segoe UI"/>
          <w:color w:val="232330"/>
        </w:rPr>
        <w:br/>
        <w:t xml:space="preserve">Thank you to all of you and the team and my personal Duncan in Brighton and Monica and </w:t>
      </w:r>
      <w:proofErr w:type="spellStart"/>
      <w:r>
        <w:rPr>
          <w:rFonts w:ascii="Segoe UI" w:eastAsia="Segoe UI" w:hAnsi="Segoe UI" w:cs="Segoe UI"/>
          <w:color w:val="232330"/>
        </w:rPr>
        <w:t>and</w:t>
      </w:r>
      <w:proofErr w:type="spellEnd"/>
      <w:r>
        <w:rPr>
          <w:rFonts w:ascii="Segoe UI" w:eastAsia="Segoe UI" w:hAnsi="Segoe UI" w:cs="Segoe UI"/>
          <w:color w:val="232330"/>
        </w:rPr>
        <w:t xml:space="preserve"> all the team.</w:t>
      </w:r>
    </w:p>
    <w:p w14:paraId="5E10D497" w14:textId="77777777" w:rsidR="00145ABD" w:rsidRDefault="005C778D">
      <w:pPr>
        <w:spacing w:after="110"/>
      </w:pPr>
      <w:r>
        <w:rPr>
          <w:rFonts w:ascii="Segoe UI" w:eastAsia="Segoe UI" w:hAnsi="Segoe UI" w:cs="Segoe UI"/>
          <w:color w:val="5A5A71"/>
        </w:rPr>
        <w:br/>
        <w:t>49:24</w:t>
      </w:r>
      <w:r>
        <w:rPr>
          <w:rFonts w:ascii="Segoe UI" w:eastAsia="Segoe UI" w:hAnsi="Segoe UI" w:cs="Segoe UI"/>
          <w:color w:val="232330"/>
        </w:rPr>
        <w:br/>
      </w:r>
      <w:r>
        <w:rPr>
          <w:rFonts w:ascii="Segoe UI" w:eastAsia="Segoe UI" w:hAnsi="Segoe UI" w:cs="Segoe UI"/>
          <w:color w:val="232330"/>
        </w:rPr>
        <w:lastRenderedPageBreak/>
        <w:t xml:space="preserve">And just for your wonderful work and huge gratitude for the fact that, you know, I had a shortened treatment during </w:t>
      </w:r>
      <w:proofErr w:type="gramStart"/>
      <w:r>
        <w:rPr>
          <w:rFonts w:ascii="Segoe UI" w:eastAsia="Segoe UI" w:hAnsi="Segoe UI" w:cs="Segoe UI"/>
          <w:color w:val="232330"/>
        </w:rPr>
        <w:t>COVID</w:t>
      </w:r>
      <w:proofErr w:type="gramEnd"/>
      <w:r>
        <w:rPr>
          <w:rFonts w:ascii="Segoe UI" w:eastAsia="Segoe UI" w:hAnsi="Segoe UI" w:cs="Segoe UI"/>
          <w:color w:val="232330"/>
        </w:rPr>
        <w:t xml:space="preserve"> and you know, I've just been for a swim in the sea.</w:t>
      </w:r>
    </w:p>
    <w:p w14:paraId="46B88BBB" w14:textId="77777777" w:rsidR="00145ABD" w:rsidRDefault="005C778D">
      <w:pPr>
        <w:spacing w:after="110"/>
      </w:pPr>
      <w:r>
        <w:rPr>
          <w:rFonts w:ascii="Segoe UI" w:eastAsia="Segoe UI" w:hAnsi="Segoe UI" w:cs="Segoe UI"/>
          <w:color w:val="5A5A71"/>
        </w:rPr>
        <w:br/>
        <w:t>49:38</w:t>
      </w:r>
      <w:r>
        <w:rPr>
          <w:rFonts w:ascii="Segoe UI" w:eastAsia="Segoe UI" w:hAnsi="Segoe UI" w:cs="Segoe UI"/>
          <w:color w:val="232330"/>
        </w:rPr>
        <w:br/>
        <w:t xml:space="preserve">And although I have nasty again, I do have incontinence problems, but </w:t>
      </w:r>
      <w:proofErr w:type="gramStart"/>
      <w:r>
        <w:rPr>
          <w:rFonts w:ascii="Segoe UI" w:eastAsia="Segoe UI" w:hAnsi="Segoe UI" w:cs="Segoe UI"/>
          <w:color w:val="232330"/>
        </w:rPr>
        <w:t>they're</w:t>
      </w:r>
      <w:proofErr w:type="gramEnd"/>
      <w:r>
        <w:rPr>
          <w:rFonts w:ascii="Segoe UI" w:eastAsia="Segoe UI" w:hAnsi="Segoe UI" w:cs="Segoe UI"/>
          <w:color w:val="232330"/>
        </w:rPr>
        <w:t xml:space="preserve"> I'm sure half of what they would have been.</w:t>
      </w:r>
    </w:p>
    <w:p w14:paraId="30D56DD6" w14:textId="77777777" w:rsidR="00145ABD" w:rsidRDefault="005C778D">
      <w:pPr>
        <w:spacing w:after="110"/>
      </w:pPr>
      <w:r>
        <w:rPr>
          <w:rFonts w:ascii="Segoe UI" w:eastAsia="Segoe UI" w:hAnsi="Segoe UI" w:cs="Segoe UI"/>
          <w:color w:val="5A5A71"/>
        </w:rPr>
        <w:br/>
        <w:t>49:49</w:t>
      </w:r>
      <w:r>
        <w:rPr>
          <w:rFonts w:ascii="Segoe UI" w:eastAsia="Segoe UI" w:hAnsi="Segoe UI" w:cs="Segoe UI"/>
          <w:color w:val="232330"/>
        </w:rPr>
        <w:br/>
        <w:t>So thank you briefly and good luck everybody.</w:t>
      </w:r>
    </w:p>
    <w:p w14:paraId="06E3699C" w14:textId="77777777" w:rsidR="00145ABD" w:rsidRDefault="005C778D">
      <w:pPr>
        <w:spacing w:after="110"/>
      </w:pPr>
      <w:r>
        <w:rPr>
          <w:rFonts w:ascii="Segoe UI" w:eastAsia="Segoe UI" w:hAnsi="Segoe UI" w:cs="Segoe UI"/>
          <w:color w:val="5A5A71"/>
        </w:rPr>
        <w:br/>
        <w:t>49:54</w:t>
      </w:r>
      <w:r>
        <w:rPr>
          <w:rFonts w:ascii="Segoe UI" w:eastAsia="Segoe UI" w:hAnsi="Segoe UI" w:cs="Segoe UI"/>
          <w:color w:val="232330"/>
        </w:rPr>
        <w:br/>
        <w:t>Thank you very much.</w:t>
      </w:r>
    </w:p>
    <w:p w14:paraId="5D57485B" w14:textId="77777777" w:rsidR="00145ABD" w:rsidRDefault="005C778D">
      <w:pPr>
        <w:spacing w:after="110"/>
      </w:pPr>
      <w:r>
        <w:rPr>
          <w:rFonts w:ascii="Segoe UI" w:eastAsia="Segoe UI" w:hAnsi="Segoe UI" w:cs="Segoe UI"/>
          <w:color w:val="5A5A71"/>
        </w:rPr>
        <w:br/>
        <w:t>49:56</w:t>
      </w:r>
      <w:r>
        <w:rPr>
          <w:rFonts w:ascii="Segoe UI" w:eastAsia="Segoe UI" w:hAnsi="Segoe UI" w:cs="Segoe UI"/>
          <w:color w:val="232330"/>
        </w:rPr>
        <w:br/>
        <w:t>Thank you.</w:t>
      </w:r>
    </w:p>
    <w:p w14:paraId="787FBE38" w14:textId="77777777" w:rsidR="00145ABD" w:rsidRDefault="005C778D">
      <w:pPr>
        <w:spacing w:after="110"/>
      </w:pPr>
      <w:r>
        <w:rPr>
          <w:rFonts w:ascii="Segoe UI" w:eastAsia="Segoe UI" w:hAnsi="Segoe UI" w:cs="Segoe UI"/>
          <w:color w:val="5A5A71"/>
        </w:rPr>
        <w:br/>
        <w:t>49:56</w:t>
      </w:r>
      <w:r>
        <w:rPr>
          <w:rFonts w:ascii="Segoe UI" w:eastAsia="Segoe UI" w:hAnsi="Segoe UI" w:cs="Segoe UI"/>
          <w:color w:val="232330"/>
        </w:rPr>
        <w:br/>
        <w:t xml:space="preserve">Well, OK, </w:t>
      </w:r>
      <w:proofErr w:type="gramStart"/>
      <w:r>
        <w:rPr>
          <w:rFonts w:ascii="Segoe UI" w:eastAsia="Segoe UI" w:hAnsi="Segoe UI" w:cs="Segoe UI"/>
          <w:color w:val="232330"/>
        </w:rPr>
        <w:t>that's</w:t>
      </w:r>
      <w:proofErr w:type="gramEnd"/>
      <w:r>
        <w:rPr>
          <w:rFonts w:ascii="Segoe UI" w:eastAsia="Segoe UI" w:hAnsi="Segoe UI" w:cs="Segoe UI"/>
          <w:color w:val="232330"/>
        </w:rPr>
        <w:t xml:space="preserve"> a very, very nice way to end.</w:t>
      </w:r>
    </w:p>
    <w:p w14:paraId="57B17183" w14:textId="77777777" w:rsidR="00145ABD" w:rsidRDefault="005C778D">
      <w:pPr>
        <w:spacing w:after="110"/>
      </w:pPr>
      <w:r>
        <w:rPr>
          <w:rFonts w:ascii="Segoe UI" w:eastAsia="Segoe UI" w:hAnsi="Segoe UI" w:cs="Segoe UI"/>
          <w:color w:val="5A5A71"/>
        </w:rPr>
        <w:br/>
        <w:t>50:00</w:t>
      </w:r>
      <w:r>
        <w:rPr>
          <w:rFonts w:ascii="Segoe UI" w:eastAsia="Segoe UI" w:hAnsi="Segoe UI" w:cs="Segoe UI"/>
          <w:color w:val="232330"/>
        </w:rPr>
        <w:br/>
        <w:t>I do hope that you all found that this presentation was useful.</w:t>
      </w:r>
    </w:p>
    <w:p w14:paraId="4D5CA281" w14:textId="77777777" w:rsidR="00145ABD" w:rsidRDefault="005C778D">
      <w:pPr>
        <w:spacing w:after="110"/>
      </w:pPr>
      <w:r>
        <w:rPr>
          <w:rFonts w:ascii="Segoe UI" w:eastAsia="Segoe UI" w:hAnsi="Segoe UI" w:cs="Segoe UI"/>
          <w:color w:val="5A5A71"/>
        </w:rPr>
        <w:br/>
        <w:t>50:03</w:t>
      </w:r>
      <w:r>
        <w:rPr>
          <w:rFonts w:ascii="Segoe UI" w:eastAsia="Segoe UI" w:hAnsi="Segoe UI" w:cs="Segoe UI"/>
          <w:color w:val="232330"/>
        </w:rPr>
        <w:br/>
        <w:t xml:space="preserve">And </w:t>
      </w:r>
      <w:proofErr w:type="gramStart"/>
      <w:r>
        <w:rPr>
          <w:rFonts w:ascii="Segoe UI" w:eastAsia="Segoe UI" w:hAnsi="Segoe UI" w:cs="Segoe UI"/>
          <w:color w:val="232330"/>
        </w:rPr>
        <w:t>don't</w:t>
      </w:r>
      <w:proofErr w:type="gramEnd"/>
      <w:r>
        <w:rPr>
          <w:rFonts w:ascii="Segoe UI" w:eastAsia="Segoe UI" w:hAnsi="Segoe UI" w:cs="Segoe UI"/>
          <w:color w:val="232330"/>
        </w:rPr>
        <w:t xml:space="preserve"> forget your feedback form if you haven't done so already.</w:t>
      </w:r>
    </w:p>
    <w:sectPr w:rsidR="00145ABD">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0EBFD" w14:textId="77777777" w:rsidR="00792557" w:rsidRDefault="00792557" w:rsidP="00792557">
      <w:r>
        <w:separator/>
      </w:r>
    </w:p>
  </w:endnote>
  <w:endnote w:type="continuationSeparator" w:id="0">
    <w:p w14:paraId="67DB2480" w14:textId="77777777" w:rsidR="00792557" w:rsidRDefault="00792557" w:rsidP="0079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890729"/>
      <w:docPartObj>
        <w:docPartGallery w:val="Page Numbers (Bottom of Page)"/>
        <w:docPartUnique/>
      </w:docPartObj>
    </w:sdtPr>
    <w:sdtEndPr/>
    <w:sdtContent>
      <w:sdt>
        <w:sdtPr>
          <w:id w:val="1728636285"/>
          <w:docPartObj>
            <w:docPartGallery w:val="Page Numbers (Top of Page)"/>
            <w:docPartUnique/>
          </w:docPartObj>
        </w:sdtPr>
        <w:sdtEndPr/>
        <w:sdtContent>
          <w:p w14:paraId="3A775356" w14:textId="36C014C4" w:rsidR="00792557" w:rsidRDefault="0079255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724518C" w14:textId="77777777" w:rsidR="00792557" w:rsidRDefault="00792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BC5E5" w14:textId="77777777" w:rsidR="00792557" w:rsidRDefault="00792557" w:rsidP="00792557">
      <w:r>
        <w:separator/>
      </w:r>
    </w:p>
  </w:footnote>
  <w:footnote w:type="continuationSeparator" w:id="0">
    <w:p w14:paraId="1D07F257" w14:textId="77777777" w:rsidR="00792557" w:rsidRDefault="00792557" w:rsidP="00792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21680"/>
    <w:multiLevelType w:val="hybridMultilevel"/>
    <w:tmpl w:val="D84EB47E"/>
    <w:lvl w:ilvl="0" w:tplc="D9EA61DC">
      <w:start w:val="1"/>
      <w:numFmt w:val="bullet"/>
      <w:lvlText w:val="●"/>
      <w:lvlJc w:val="left"/>
      <w:pPr>
        <w:ind w:left="720" w:hanging="360"/>
      </w:pPr>
    </w:lvl>
    <w:lvl w:ilvl="1" w:tplc="B6D246DE">
      <w:start w:val="1"/>
      <w:numFmt w:val="bullet"/>
      <w:lvlText w:val="○"/>
      <w:lvlJc w:val="left"/>
      <w:pPr>
        <w:ind w:left="1440" w:hanging="360"/>
      </w:pPr>
    </w:lvl>
    <w:lvl w:ilvl="2" w:tplc="225EF3F6">
      <w:start w:val="1"/>
      <w:numFmt w:val="bullet"/>
      <w:lvlText w:val="■"/>
      <w:lvlJc w:val="left"/>
      <w:pPr>
        <w:ind w:left="2160" w:hanging="360"/>
      </w:pPr>
    </w:lvl>
    <w:lvl w:ilvl="3" w:tplc="EC2875BC">
      <w:start w:val="1"/>
      <w:numFmt w:val="bullet"/>
      <w:lvlText w:val="●"/>
      <w:lvlJc w:val="left"/>
      <w:pPr>
        <w:ind w:left="2880" w:hanging="360"/>
      </w:pPr>
    </w:lvl>
    <w:lvl w:ilvl="4" w:tplc="43EC43CA">
      <w:start w:val="1"/>
      <w:numFmt w:val="bullet"/>
      <w:lvlText w:val="○"/>
      <w:lvlJc w:val="left"/>
      <w:pPr>
        <w:ind w:left="3600" w:hanging="360"/>
      </w:pPr>
    </w:lvl>
    <w:lvl w:ilvl="5" w:tplc="1A92AA66">
      <w:start w:val="1"/>
      <w:numFmt w:val="bullet"/>
      <w:lvlText w:val="■"/>
      <w:lvlJc w:val="left"/>
      <w:pPr>
        <w:ind w:left="4320" w:hanging="360"/>
      </w:pPr>
    </w:lvl>
    <w:lvl w:ilvl="6" w:tplc="82D0E472">
      <w:start w:val="1"/>
      <w:numFmt w:val="bullet"/>
      <w:lvlText w:val="●"/>
      <w:lvlJc w:val="left"/>
      <w:pPr>
        <w:ind w:left="5040" w:hanging="360"/>
      </w:pPr>
    </w:lvl>
    <w:lvl w:ilvl="7" w:tplc="7C6839C2">
      <w:start w:val="1"/>
      <w:numFmt w:val="bullet"/>
      <w:lvlText w:val="●"/>
      <w:lvlJc w:val="left"/>
      <w:pPr>
        <w:ind w:left="5760" w:hanging="360"/>
      </w:pPr>
    </w:lvl>
    <w:lvl w:ilvl="8" w:tplc="29D8CDC6">
      <w:start w:val="1"/>
      <w:numFmt w:val="bullet"/>
      <w:lvlText w:val="●"/>
      <w:lvlJc w:val="left"/>
      <w:pPr>
        <w:ind w:left="6480" w:hanging="360"/>
      </w:pPr>
    </w:lvl>
  </w:abstractNum>
  <w:num w:numId="1" w16cid:durableId="660738436">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ffron Bedford">
    <w15:presenceInfo w15:providerId="AD" w15:userId="S::medsbedf@leeds.ac.uk::b1595d8a-63bd-4001-b23d-2228eea4ab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ABD"/>
    <w:rsid w:val="000B3DF9"/>
    <w:rsid w:val="0010002C"/>
    <w:rsid w:val="00145ABD"/>
    <w:rsid w:val="001714FE"/>
    <w:rsid w:val="0025266D"/>
    <w:rsid w:val="0034475F"/>
    <w:rsid w:val="005C778D"/>
    <w:rsid w:val="00707A03"/>
    <w:rsid w:val="00792557"/>
    <w:rsid w:val="00CC5362"/>
    <w:rsid w:val="00D83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8DC63"/>
  <w15:docId w15:val="{9E4259F5-6863-4A8B-AB56-D79F2169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92557"/>
    <w:pPr>
      <w:tabs>
        <w:tab w:val="center" w:pos="4513"/>
        <w:tab w:val="right" w:pos="9026"/>
      </w:tabs>
    </w:pPr>
  </w:style>
  <w:style w:type="character" w:customStyle="1" w:styleId="HeaderChar">
    <w:name w:val="Header Char"/>
    <w:basedOn w:val="DefaultParagraphFont"/>
    <w:link w:val="Header"/>
    <w:uiPriority w:val="99"/>
    <w:rsid w:val="00792557"/>
  </w:style>
  <w:style w:type="paragraph" w:styleId="Footer">
    <w:name w:val="footer"/>
    <w:basedOn w:val="Normal"/>
    <w:link w:val="FooterChar"/>
    <w:uiPriority w:val="99"/>
    <w:unhideWhenUsed/>
    <w:rsid w:val="00792557"/>
    <w:pPr>
      <w:tabs>
        <w:tab w:val="center" w:pos="4513"/>
        <w:tab w:val="right" w:pos="9026"/>
      </w:tabs>
    </w:pPr>
  </w:style>
  <w:style w:type="character" w:customStyle="1" w:styleId="FooterChar">
    <w:name w:val="Footer Char"/>
    <w:basedOn w:val="DefaultParagraphFont"/>
    <w:link w:val="Footer"/>
    <w:uiPriority w:val="99"/>
    <w:rsid w:val="00792557"/>
  </w:style>
  <w:style w:type="paragraph" w:styleId="Revision">
    <w:name w:val="Revision"/>
    <w:hidden/>
    <w:uiPriority w:val="99"/>
    <w:semiHidden/>
    <w:rsid w:val="00100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7437</Words>
  <Characters>42392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Saffron Bedford</cp:lastModifiedBy>
  <cp:revision>2</cp:revision>
  <dcterms:created xsi:type="dcterms:W3CDTF">2025-08-14T11:17:00Z</dcterms:created>
  <dcterms:modified xsi:type="dcterms:W3CDTF">2025-08-14T11:17:00Z</dcterms:modified>
</cp:coreProperties>
</file>